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1E6C" w:rsidRPr="002465BC" w:rsidRDefault="00CF1E6C" w:rsidP="008F3E89">
      <w:pPr>
        <w:pStyle w:val="Titre1"/>
        <w:ind w:left="142" w:hanging="142"/>
      </w:pPr>
      <w:bookmarkStart w:id="0" w:name="_Toc506534157"/>
      <w:r w:rsidRPr="002465BC">
        <w:t>BIBLIOGRAPHIE</w:t>
      </w:r>
      <w:bookmarkEnd w:id="0"/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b/>
          <w:sz w:val="28"/>
          <w:szCs w:val="28"/>
        </w:rPr>
      </w:pP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b/>
          <w:sz w:val="28"/>
          <w:szCs w:val="28"/>
        </w:rPr>
      </w:pP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ALLAND Denis, RIALS Stéphane, (dir.), </w:t>
      </w:r>
      <w:r w:rsidRPr="002465BC">
        <w:rPr>
          <w:rFonts w:ascii="Garamond" w:hAnsi="Garamond"/>
          <w:i/>
          <w:sz w:val="28"/>
          <w:szCs w:val="28"/>
        </w:rPr>
        <w:t>Dictionnaire de la culture juridique</w:t>
      </w:r>
      <w:r w:rsidRPr="002465BC">
        <w:rPr>
          <w:rFonts w:ascii="Garamond" w:hAnsi="Garamond"/>
          <w:sz w:val="28"/>
          <w:szCs w:val="28"/>
        </w:rPr>
        <w:t>, Paris, PUF, 2003.</w:t>
      </w:r>
    </w:p>
    <w:p w:rsidR="003A5469" w:rsidRPr="002465BC" w:rsidRDefault="003A5469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3A5469">
        <w:rPr>
          <w:rFonts w:ascii="Garamond" w:hAnsi="Garamond"/>
          <w:sz w:val="28"/>
          <w:szCs w:val="28"/>
        </w:rPr>
        <w:t xml:space="preserve">AMABLE Bruno, PALOMBARINI Stefano, </w:t>
      </w:r>
      <w:r w:rsidRPr="003A5469">
        <w:rPr>
          <w:rFonts w:ascii="Garamond" w:hAnsi="Garamond"/>
          <w:i/>
          <w:sz w:val="28"/>
          <w:szCs w:val="28"/>
        </w:rPr>
        <w:t>L’illusion du bloc bourgeois. Alliances sociales et avenir du modèle français</w:t>
      </w:r>
      <w:r w:rsidRPr="003A5469">
        <w:rPr>
          <w:rFonts w:ascii="Garamond" w:hAnsi="Garamond"/>
          <w:sz w:val="28"/>
          <w:szCs w:val="28"/>
        </w:rPr>
        <w:t xml:space="preserve">, Paris, Raisons d’agir, 2018 (nouvelle édition).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ARENDT Hannah, </w:t>
      </w:r>
      <w:r w:rsidRPr="002465BC">
        <w:rPr>
          <w:rFonts w:ascii="Garamond" w:hAnsi="Garamond"/>
          <w:i/>
          <w:sz w:val="28"/>
          <w:szCs w:val="28"/>
        </w:rPr>
        <w:t>Les Origines du totalitarisme, I. Sur l’antisémitisme</w:t>
      </w:r>
      <w:r w:rsidRPr="002465BC">
        <w:rPr>
          <w:rFonts w:ascii="Garamond" w:hAnsi="Garamond"/>
          <w:sz w:val="28"/>
          <w:szCs w:val="28"/>
        </w:rPr>
        <w:t xml:space="preserve">, Paris, Le Seuil, 2002, [1951].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ARENDT Hannah, </w:t>
      </w:r>
      <w:r w:rsidRPr="002465BC">
        <w:rPr>
          <w:rFonts w:ascii="Garamond" w:hAnsi="Garamond"/>
          <w:i/>
          <w:sz w:val="28"/>
          <w:szCs w:val="28"/>
        </w:rPr>
        <w:t>Les Origines du totalitarisme, II.</w:t>
      </w:r>
      <w:r w:rsidRPr="002465BC">
        <w:rPr>
          <w:rFonts w:ascii="Garamond" w:hAnsi="Garamond"/>
          <w:sz w:val="28"/>
          <w:szCs w:val="28"/>
        </w:rPr>
        <w:t xml:space="preserve"> </w:t>
      </w:r>
      <w:r w:rsidRPr="002465BC">
        <w:rPr>
          <w:rFonts w:ascii="Garamond" w:hAnsi="Garamond"/>
          <w:i/>
          <w:sz w:val="28"/>
          <w:szCs w:val="28"/>
        </w:rPr>
        <w:t>L’impérialisme</w:t>
      </w:r>
      <w:r w:rsidRPr="002465BC">
        <w:rPr>
          <w:rFonts w:ascii="Garamond" w:hAnsi="Garamond"/>
          <w:sz w:val="28"/>
          <w:szCs w:val="28"/>
        </w:rPr>
        <w:t xml:space="preserve">, Paris, Le Seuil, 2002, [1951].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ARENDT Hannah, </w:t>
      </w:r>
      <w:r w:rsidRPr="002465BC">
        <w:rPr>
          <w:rFonts w:ascii="Garamond" w:hAnsi="Garamond"/>
          <w:i/>
          <w:sz w:val="28"/>
          <w:szCs w:val="28"/>
        </w:rPr>
        <w:t>Les Origines du totalitarisme, III. Le système totalitaire</w:t>
      </w:r>
      <w:r w:rsidRPr="002465BC">
        <w:rPr>
          <w:rFonts w:ascii="Garamond" w:hAnsi="Garamond"/>
          <w:sz w:val="28"/>
          <w:szCs w:val="28"/>
        </w:rPr>
        <w:t xml:space="preserve">, Paris, Le Seuil, 2002, [1951].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ARENDT Hannah, </w:t>
      </w:r>
      <w:r w:rsidRPr="002465BC">
        <w:rPr>
          <w:rFonts w:ascii="Garamond" w:hAnsi="Garamond"/>
          <w:i/>
          <w:sz w:val="28"/>
          <w:szCs w:val="28"/>
        </w:rPr>
        <w:t>Condition de l’homme moderne</w:t>
      </w:r>
      <w:r w:rsidRPr="002465BC">
        <w:rPr>
          <w:rFonts w:ascii="Garamond" w:hAnsi="Garamond"/>
          <w:sz w:val="28"/>
          <w:szCs w:val="28"/>
        </w:rPr>
        <w:t>, Calmann-Lévy, Paris, 1983, [1958].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ARENDT Hannah, </w:t>
      </w:r>
      <w:r w:rsidRPr="002465BC">
        <w:rPr>
          <w:rFonts w:ascii="Garamond" w:hAnsi="Garamond"/>
          <w:i/>
          <w:sz w:val="28"/>
          <w:szCs w:val="28"/>
        </w:rPr>
        <w:t>Qu’est-ce que la politique</w:t>
      </w:r>
      <w:r w:rsidRPr="002465BC">
        <w:rPr>
          <w:rFonts w:ascii="Garamond" w:hAnsi="Garamond"/>
          <w:sz w:val="28"/>
          <w:szCs w:val="28"/>
        </w:rPr>
        <w:t xml:space="preserve">, Paris, Le Seuil, 2001, [1958]. 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>ARTOUS Antoine,</w:t>
      </w:r>
      <w:r w:rsidRPr="002465BC">
        <w:rPr>
          <w:rFonts w:ascii="Garamond" w:hAnsi="Garamond"/>
          <w:i/>
          <w:sz w:val="28"/>
          <w:szCs w:val="28"/>
        </w:rPr>
        <w:t xml:space="preserve"> Marx, L’État et la politique</w:t>
      </w:r>
      <w:r w:rsidRPr="002465BC">
        <w:rPr>
          <w:rFonts w:ascii="Garamond" w:hAnsi="Garamond"/>
          <w:sz w:val="28"/>
          <w:szCs w:val="28"/>
        </w:rPr>
        <w:t xml:space="preserve">, Paris, Syllepse, 1999. </w:t>
      </w:r>
    </w:p>
    <w:p w:rsidR="00CF1E6C" w:rsidRPr="002465B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BACOT Guillaume, </w:t>
      </w:r>
      <w:r w:rsidRPr="002465BC">
        <w:rPr>
          <w:rFonts w:ascii="Garamond" w:hAnsi="Garamond"/>
          <w:i/>
        </w:rPr>
        <w:t>Carré de Malberg et l’origine de la distinction entre souveraineté du peuple et souveraineté nationale</w:t>
      </w:r>
      <w:r w:rsidRPr="002465BC">
        <w:rPr>
          <w:rFonts w:ascii="Garamond" w:hAnsi="Garamond"/>
        </w:rPr>
        <w:t>, Paris, CNRS, 1985.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>BADIE Bertrand, BIRNBAUM Pierre</w:t>
      </w:r>
      <w:r w:rsidRPr="002465BC">
        <w:rPr>
          <w:rFonts w:ascii="Garamond" w:hAnsi="Garamond"/>
          <w:i/>
          <w:sz w:val="28"/>
          <w:szCs w:val="28"/>
        </w:rPr>
        <w:t>, Sociologie de l’État</w:t>
      </w:r>
      <w:r w:rsidRPr="002465BC">
        <w:rPr>
          <w:rFonts w:ascii="Garamond" w:hAnsi="Garamond"/>
          <w:sz w:val="28"/>
          <w:szCs w:val="28"/>
        </w:rPr>
        <w:t xml:space="preserve">, Paris, Grasset, 1979. </w:t>
      </w:r>
    </w:p>
    <w:p w:rsidR="00CF1E6C" w:rsidRPr="002465B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BAIROCH Paul, </w:t>
      </w:r>
      <w:r w:rsidRPr="002465BC">
        <w:rPr>
          <w:rFonts w:ascii="Garamond" w:hAnsi="Garamond"/>
          <w:i/>
        </w:rPr>
        <w:t>Mythes et paradoxes de l'histoire économique</w:t>
      </w:r>
      <w:r w:rsidRPr="002465BC">
        <w:rPr>
          <w:rFonts w:ascii="Garamond" w:hAnsi="Garamond"/>
        </w:rPr>
        <w:t xml:space="preserve">, La Découverte, 1999.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BARANGER Denis, « Les constitutions de Michel Troper », </w:t>
      </w:r>
      <w:r w:rsidRPr="002465BC">
        <w:rPr>
          <w:rFonts w:ascii="Garamond" w:hAnsi="Garamond"/>
          <w:i/>
          <w:sz w:val="28"/>
          <w:szCs w:val="28"/>
        </w:rPr>
        <w:t>Droits</w:t>
      </w:r>
      <w:r w:rsidRPr="002465BC">
        <w:rPr>
          <w:rFonts w:ascii="Garamond" w:hAnsi="Garamond"/>
          <w:sz w:val="28"/>
          <w:szCs w:val="28"/>
        </w:rPr>
        <w:t>, 2003/1, 37, p.123-148.</w:t>
      </w: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BARANGER Denis, « Angleterre (Culture juridique) », </w:t>
      </w:r>
      <w:r w:rsidRPr="002465BC">
        <w:rPr>
          <w:rFonts w:ascii="Garamond" w:hAnsi="Garamond"/>
          <w:i/>
          <w:sz w:val="28"/>
          <w:szCs w:val="28"/>
        </w:rPr>
        <w:t>Dictionnaire de la culture juridique</w:t>
      </w:r>
      <w:r w:rsidRPr="002465BC">
        <w:rPr>
          <w:rFonts w:ascii="Garamond" w:hAnsi="Garamond"/>
          <w:sz w:val="28"/>
          <w:szCs w:val="28"/>
        </w:rPr>
        <w:t xml:space="preserve">, dir. Denis ALLAND, Stéphane RIALS, Paris, PUF, 2003, p.52-58. </w:t>
      </w: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eastAsia="Times New Roman" w:hAnsi="Garamond" w:cs="Times New Roman"/>
          <w:bCs/>
          <w:kern w:val="0"/>
          <w:sz w:val="28"/>
          <w:szCs w:val="28"/>
          <w:lang w:eastAsia="fr-FR"/>
        </w:rPr>
        <w:t>BARANGER Denis, « Le dépérissement de la pensée institutionnelle sous la V</w:t>
      </w:r>
      <w:r w:rsidRPr="002465BC">
        <w:rPr>
          <w:rFonts w:ascii="Garamond" w:eastAsia="Times New Roman" w:hAnsi="Garamond" w:cs="Times New Roman"/>
          <w:bCs/>
          <w:kern w:val="0"/>
          <w:sz w:val="28"/>
          <w:szCs w:val="28"/>
          <w:vertAlign w:val="superscript"/>
          <w:lang w:eastAsia="fr-FR"/>
        </w:rPr>
        <w:t>e</w:t>
      </w:r>
      <w:r w:rsidRPr="002465BC">
        <w:rPr>
          <w:rFonts w:ascii="Garamond" w:eastAsia="Times New Roman" w:hAnsi="Garamond" w:cs="Times New Roman"/>
          <w:bCs/>
          <w:kern w:val="0"/>
          <w:sz w:val="28"/>
          <w:szCs w:val="28"/>
          <w:lang w:eastAsia="fr-FR"/>
        </w:rPr>
        <w:t xml:space="preserve"> République », </w:t>
      </w:r>
      <w:r w:rsidRPr="002465BC">
        <w:rPr>
          <w:rFonts w:ascii="Garamond" w:eastAsia="Times New Roman" w:hAnsi="Garamond" w:cs="Times New Roman"/>
          <w:bCs/>
          <w:i/>
          <w:kern w:val="0"/>
          <w:sz w:val="28"/>
          <w:szCs w:val="28"/>
          <w:lang w:eastAsia="fr-FR"/>
        </w:rPr>
        <w:t>Droits</w:t>
      </w:r>
      <w:r w:rsidRPr="002465BC">
        <w:rPr>
          <w:rFonts w:ascii="Garamond" w:eastAsia="Times New Roman" w:hAnsi="Garamond" w:cs="Times New Roman"/>
          <w:bCs/>
          <w:kern w:val="0"/>
          <w:sz w:val="28"/>
          <w:szCs w:val="28"/>
          <w:lang w:eastAsia="fr-FR"/>
        </w:rPr>
        <w:t xml:space="preserve"> 2006/2, 44, p. 33-50.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BARANGER Denis, « Le piège du droit constitutionnel. L’histoire constitutionnelle et la science du droit constitutionnel », </w:t>
      </w:r>
      <w:r w:rsidRPr="002465BC">
        <w:rPr>
          <w:rFonts w:ascii="Garamond" w:hAnsi="Garamond"/>
          <w:i/>
          <w:sz w:val="28"/>
          <w:szCs w:val="28"/>
        </w:rPr>
        <w:t>Jus Politicum</w:t>
      </w:r>
      <w:r w:rsidRPr="002465BC">
        <w:rPr>
          <w:rFonts w:ascii="Garamond" w:hAnsi="Garamond"/>
          <w:sz w:val="28"/>
          <w:szCs w:val="28"/>
        </w:rPr>
        <w:t>, 2009, 3, 20 p.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BARANGER Denis, « Notes sur l’apparition de la souveraineté (et des droits de l’homme) », </w:t>
      </w:r>
      <w:r w:rsidRPr="002465BC">
        <w:rPr>
          <w:rFonts w:ascii="Garamond" w:hAnsi="Garamond"/>
          <w:i/>
          <w:sz w:val="28"/>
          <w:szCs w:val="28"/>
        </w:rPr>
        <w:t>Annuaire de l’Institut Michel Villey</w:t>
      </w:r>
      <w:r w:rsidRPr="002465BC">
        <w:rPr>
          <w:rFonts w:ascii="Garamond" w:hAnsi="Garamond"/>
          <w:sz w:val="28"/>
          <w:szCs w:val="28"/>
        </w:rPr>
        <w:t>, 2012, 4, p.259-308.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lastRenderedPageBreak/>
        <w:t xml:space="preserve">BARANGER Denis, « Sur la manière française de rendre la justice constitutionnelle. Motivations et raisons politiques dans la jurisprudence du Conseil constitutionnel », </w:t>
      </w:r>
      <w:r w:rsidRPr="002465BC">
        <w:rPr>
          <w:rFonts w:ascii="Garamond" w:hAnsi="Garamond"/>
          <w:i/>
          <w:sz w:val="28"/>
          <w:szCs w:val="28"/>
        </w:rPr>
        <w:t>Jus Politicum</w:t>
      </w:r>
      <w:r w:rsidRPr="002465BC">
        <w:rPr>
          <w:rFonts w:ascii="Garamond" w:hAnsi="Garamond"/>
          <w:sz w:val="28"/>
          <w:szCs w:val="28"/>
        </w:rPr>
        <w:t>, 2012, 7, 38 p.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BARANGER Denis, « Un chantier qui ne prend jamais fin. Le juge, les révisions, et les autres formes de changement constitutionnel dans la France contemporaine. », </w:t>
      </w:r>
      <w:r w:rsidRPr="002465BC">
        <w:rPr>
          <w:rFonts w:ascii="Garamond" w:hAnsi="Garamond"/>
          <w:i/>
          <w:sz w:val="28"/>
          <w:szCs w:val="28"/>
        </w:rPr>
        <w:t>Jus Politicum</w:t>
      </w:r>
      <w:r w:rsidRPr="002465BC">
        <w:rPr>
          <w:rFonts w:ascii="Garamond" w:hAnsi="Garamond"/>
          <w:sz w:val="28"/>
          <w:szCs w:val="28"/>
        </w:rPr>
        <w:t xml:space="preserve">, juillet 2017, 18.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BARANGER Denis, </w:t>
      </w:r>
      <w:r w:rsidRPr="002465BC">
        <w:rPr>
          <w:rFonts w:ascii="Garamond" w:hAnsi="Garamond"/>
          <w:i/>
          <w:sz w:val="28"/>
          <w:szCs w:val="28"/>
        </w:rPr>
        <w:t>Le droit constitutionnel</w:t>
      </w:r>
      <w:r w:rsidRPr="002465BC">
        <w:rPr>
          <w:rFonts w:ascii="Garamond" w:hAnsi="Garamond"/>
          <w:sz w:val="28"/>
          <w:szCs w:val="28"/>
        </w:rPr>
        <w:t xml:space="preserve">, Paris, PUF, 2017.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BARRET-KRIEGEL Blandine, </w:t>
      </w:r>
      <w:r w:rsidRPr="002465BC">
        <w:rPr>
          <w:rFonts w:ascii="Garamond" w:hAnsi="Garamond"/>
          <w:i/>
          <w:sz w:val="28"/>
          <w:szCs w:val="28"/>
        </w:rPr>
        <w:t>L’État et les esclaves. Réflexions pour l’histoire des États</w:t>
      </w:r>
      <w:r w:rsidRPr="002465BC">
        <w:rPr>
          <w:rFonts w:ascii="Garamond" w:hAnsi="Garamond"/>
          <w:sz w:val="28"/>
          <w:szCs w:val="28"/>
        </w:rPr>
        <w:t>, Paris, Fayot, 1989, [1979].</w:t>
      </w:r>
    </w:p>
    <w:p w:rsidR="009E5A5E" w:rsidRDefault="009E5A5E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9E5A5E">
        <w:rPr>
          <w:rFonts w:ascii="Garamond" w:hAnsi="Garamond"/>
          <w:sz w:val="28"/>
          <w:szCs w:val="28"/>
        </w:rPr>
        <w:t xml:space="preserve">BARROCHE Julien, </w:t>
      </w:r>
      <w:r w:rsidRPr="009E5A5E">
        <w:rPr>
          <w:rFonts w:ascii="Garamond" w:hAnsi="Garamond"/>
          <w:i/>
          <w:sz w:val="28"/>
          <w:szCs w:val="28"/>
        </w:rPr>
        <w:t>État, libéralisme et christianisme. Critique de la subsidiarité européenne</w:t>
      </w:r>
      <w:r w:rsidRPr="009E5A5E">
        <w:rPr>
          <w:rFonts w:ascii="Garamond" w:hAnsi="Garamond"/>
          <w:sz w:val="28"/>
          <w:szCs w:val="28"/>
        </w:rPr>
        <w:t>, Paris, Dalloz, 2012.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BARROCHE Julien, « État-Europe et retour : les impensés, d’un rapport dialectique », </w:t>
      </w:r>
      <w:r w:rsidRPr="002465BC">
        <w:rPr>
          <w:rFonts w:ascii="Garamond" w:hAnsi="Garamond"/>
          <w:i/>
          <w:sz w:val="28"/>
          <w:szCs w:val="28"/>
        </w:rPr>
        <w:t>Incidence</w:t>
      </w:r>
      <w:r w:rsidRPr="002465BC">
        <w:rPr>
          <w:rFonts w:ascii="Garamond" w:hAnsi="Garamond"/>
          <w:sz w:val="28"/>
          <w:szCs w:val="28"/>
        </w:rPr>
        <w:t>, automne 2014, 10, p.113-153.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BARROCHE Julien, « Théories fédéralistes et Union européenne », </w:t>
      </w:r>
      <w:r w:rsidRPr="002465BC">
        <w:rPr>
          <w:rFonts w:ascii="Garamond" w:hAnsi="Garamond"/>
          <w:i/>
          <w:sz w:val="28"/>
          <w:szCs w:val="28"/>
        </w:rPr>
        <w:t>Civitas Europa</w:t>
      </w:r>
      <w:r w:rsidRPr="002465BC">
        <w:rPr>
          <w:rFonts w:ascii="Garamond" w:hAnsi="Garamond"/>
          <w:sz w:val="28"/>
          <w:szCs w:val="28"/>
        </w:rPr>
        <w:t>, 2017/1, 38, p.337-367.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BARUCH Marc Olivier, DUCLERT Vincent, (dir.), </w:t>
      </w:r>
      <w:r w:rsidRPr="002465BC">
        <w:rPr>
          <w:rFonts w:ascii="Garamond" w:hAnsi="Garamond"/>
          <w:i/>
          <w:sz w:val="28"/>
          <w:szCs w:val="28"/>
        </w:rPr>
        <w:t>Serviteurs de l’État. Une histoire politique de l’administration française, 1875-1945</w:t>
      </w:r>
      <w:r w:rsidRPr="002465BC">
        <w:rPr>
          <w:rFonts w:ascii="Garamond" w:hAnsi="Garamond"/>
          <w:sz w:val="28"/>
          <w:szCs w:val="28"/>
        </w:rPr>
        <w:t>, Paris, Éditions La Découverte, 2000.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BAUMAN Zygmunt, « Identité et mondialisation », </w:t>
      </w:r>
      <w:r w:rsidRPr="002465BC">
        <w:rPr>
          <w:rFonts w:ascii="Garamond" w:hAnsi="Garamond"/>
          <w:i/>
          <w:sz w:val="28"/>
          <w:szCs w:val="28"/>
        </w:rPr>
        <w:t>Lignes</w:t>
      </w:r>
      <w:r w:rsidRPr="002465BC">
        <w:rPr>
          <w:rFonts w:ascii="Garamond" w:hAnsi="Garamond"/>
          <w:sz w:val="28"/>
          <w:szCs w:val="28"/>
        </w:rPr>
        <w:t>, octobre 2001, p.10-27.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BAZIN Jean, « Le bal des sauvages », </w:t>
      </w:r>
      <w:r w:rsidRPr="002465BC">
        <w:rPr>
          <w:rFonts w:ascii="Garamond" w:hAnsi="Garamond"/>
          <w:i/>
          <w:sz w:val="28"/>
          <w:szCs w:val="28"/>
        </w:rPr>
        <w:t>Des clous dans la Joconde</w:t>
      </w:r>
      <w:r w:rsidRPr="002465BC">
        <w:rPr>
          <w:rFonts w:ascii="Garamond" w:hAnsi="Garamond"/>
          <w:sz w:val="28"/>
          <w:szCs w:val="28"/>
        </w:rPr>
        <w:t xml:space="preserve">, Toulouse, Anarchasis, 2008, [1979], p.51-98.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BEAUD Olivier, « Le Souverain », </w:t>
      </w:r>
      <w:r w:rsidRPr="002465BC">
        <w:rPr>
          <w:rFonts w:ascii="Garamond" w:hAnsi="Garamond"/>
          <w:i/>
          <w:sz w:val="28"/>
          <w:szCs w:val="28"/>
        </w:rPr>
        <w:t>Pouvoirs</w:t>
      </w:r>
      <w:r w:rsidRPr="002465BC">
        <w:rPr>
          <w:rFonts w:ascii="Garamond" w:hAnsi="Garamond"/>
          <w:sz w:val="28"/>
          <w:szCs w:val="28"/>
        </w:rPr>
        <w:t xml:space="preserve">, 1993, 67, p.33-45.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BEAUD Olivier, « La souveraineté de l’État, le pouvoir constituant et le Traité de Maastricht », </w:t>
      </w:r>
      <w:r w:rsidRPr="002465BC">
        <w:rPr>
          <w:rFonts w:ascii="Garamond" w:hAnsi="Garamond"/>
          <w:i/>
          <w:sz w:val="28"/>
          <w:szCs w:val="28"/>
        </w:rPr>
        <w:t>RFDA</w:t>
      </w:r>
      <w:r w:rsidRPr="002465BC">
        <w:rPr>
          <w:rFonts w:ascii="Garamond" w:hAnsi="Garamond"/>
          <w:sz w:val="28"/>
          <w:szCs w:val="28"/>
        </w:rPr>
        <w:t>, 1993, 6, p.1045-1064.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BEAUD Olivier, « Carl Schmitt ou le juriste engagé », Préface à </w:t>
      </w:r>
      <w:r w:rsidR="001060C1" w:rsidRPr="002465BC">
        <w:rPr>
          <w:rFonts w:ascii="Garamond" w:hAnsi="Garamond"/>
          <w:sz w:val="28"/>
          <w:szCs w:val="28"/>
        </w:rPr>
        <w:t xml:space="preserve">SCHMITT </w:t>
      </w:r>
      <w:r w:rsidRPr="002465BC">
        <w:rPr>
          <w:rFonts w:ascii="Garamond" w:hAnsi="Garamond"/>
          <w:sz w:val="28"/>
          <w:szCs w:val="28"/>
        </w:rPr>
        <w:t xml:space="preserve">Carl, </w:t>
      </w:r>
      <w:r w:rsidRPr="002465BC">
        <w:rPr>
          <w:rFonts w:ascii="Garamond" w:hAnsi="Garamond"/>
          <w:i/>
          <w:sz w:val="28"/>
          <w:szCs w:val="28"/>
        </w:rPr>
        <w:t>Théorie de la Constitution</w:t>
      </w:r>
      <w:r w:rsidRPr="002465BC">
        <w:rPr>
          <w:rFonts w:ascii="Garamond" w:hAnsi="Garamond"/>
          <w:sz w:val="28"/>
          <w:szCs w:val="28"/>
        </w:rPr>
        <w:t>, Paris, PUF, 1993, [1928], p.5-113.</w:t>
      </w:r>
    </w:p>
    <w:p w:rsidR="00CF1E6C" w:rsidRPr="002465BC" w:rsidRDefault="00BD4008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BD4008">
        <w:rPr>
          <w:rFonts w:ascii="Garamond" w:hAnsi="Garamond"/>
          <w:iCs/>
          <w:sz w:val="28"/>
          <w:szCs w:val="28"/>
        </w:rPr>
        <w:t>BEAUD Olivier,</w:t>
      </w:r>
      <w:r w:rsidRPr="00BD4008">
        <w:rPr>
          <w:rFonts w:ascii="Garamond" w:hAnsi="Garamond"/>
          <w:i/>
          <w:sz w:val="28"/>
          <w:szCs w:val="28"/>
        </w:rPr>
        <w:t xml:space="preserve"> </w:t>
      </w:r>
      <w:r w:rsidR="00CF1E6C" w:rsidRPr="002465BC">
        <w:rPr>
          <w:rFonts w:ascii="Garamond" w:hAnsi="Garamond"/>
          <w:i/>
          <w:sz w:val="28"/>
          <w:szCs w:val="28"/>
        </w:rPr>
        <w:t>La puissance de l’État</w:t>
      </w:r>
      <w:r w:rsidR="00CF1E6C" w:rsidRPr="002465BC">
        <w:rPr>
          <w:rFonts w:ascii="Garamond" w:hAnsi="Garamond"/>
          <w:sz w:val="28"/>
          <w:szCs w:val="28"/>
        </w:rPr>
        <w:t xml:space="preserve">, Paris, PUF, 1994.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BEAUD Olivier, « Constitution et droit constitutionnel », </w:t>
      </w:r>
      <w:r w:rsidRPr="002465BC">
        <w:rPr>
          <w:rFonts w:ascii="Garamond" w:hAnsi="Garamond"/>
          <w:i/>
          <w:sz w:val="28"/>
          <w:szCs w:val="28"/>
        </w:rPr>
        <w:t>Dictionnaire de la culture juridique</w:t>
      </w:r>
      <w:r w:rsidRPr="002465BC">
        <w:rPr>
          <w:rFonts w:ascii="Garamond" w:hAnsi="Garamond"/>
          <w:sz w:val="28"/>
          <w:szCs w:val="28"/>
        </w:rPr>
        <w:t xml:space="preserve">, dir. Denis ALLAND, Stéphane RIALS, Paris, PUF, 2003, p.257-266. </w:t>
      </w: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BEAUD Olivier, « Fédération et État fédéral », </w:t>
      </w:r>
      <w:r w:rsidRPr="002465BC">
        <w:rPr>
          <w:rFonts w:ascii="Garamond" w:hAnsi="Garamond"/>
          <w:i/>
          <w:sz w:val="28"/>
          <w:szCs w:val="28"/>
        </w:rPr>
        <w:t>Dictionnaire de la culture juridique</w:t>
      </w:r>
      <w:r w:rsidRPr="002465BC">
        <w:rPr>
          <w:rFonts w:ascii="Garamond" w:hAnsi="Garamond"/>
          <w:sz w:val="28"/>
          <w:szCs w:val="28"/>
        </w:rPr>
        <w:t xml:space="preserve">, dir. Denis ALLAND, Stéphane RIALS, Paris, PUF, 2003, p.711-716.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BEAUD Olivier, </w:t>
      </w:r>
      <w:r w:rsidRPr="002465BC">
        <w:rPr>
          <w:rFonts w:ascii="Garamond" w:hAnsi="Garamond"/>
          <w:i/>
          <w:sz w:val="28"/>
          <w:szCs w:val="28"/>
        </w:rPr>
        <w:t>Théorie de la Fédération</w:t>
      </w:r>
      <w:r w:rsidRPr="002465BC">
        <w:rPr>
          <w:rFonts w:ascii="Garamond" w:hAnsi="Garamond"/>
          <w:sz w:val="28"/>
          <w:szCs w:val="28"/>
        </w:rPr>
        <w:t xml:space="preserve">, Paris, PUF, 2009.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lastRenderedPageBreak/>
        <w:t xml:space="preserve">BEAUD Olivier, « L’histoire du concept de constitution en France. De la constitution politique à la constitution comme statut juridique de l’État », </w:t>
      </w:r>
      <w:r w:rsidRPr="002465BC">
        <w:rPr>
          <w:rFonts w:ascii="Garamond" w:hAnsi="Garamond"/>
          <w:i/>
          <w:sz w:val="28"/>
          <w:szCs w:val="28"/>
        </w:rPr>
        <w:t>Jus Politicum</w:t>
      </w:r>
      <w:r w:rsidRPr="002465BC">
        <w:rPr>
          <w:rFonts w:ascii="Garamond" w:hAnsi="Garamond"/>
          <w:sz w:val="28"/>
          <w:szCs w:val="28"/>
        </w:rPr>
        <w:t>, 2009, 3, 29 p.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BEAUD Olivier, « Souveraineté » dans RAYNAUD Philippe et RIALS Stéphane, </w:t>
      </w:r>
      <w:r w:rsidRPr="002465BC">
        <w:rPr>
          <w:rFonts w:ascii="Garamond" w:hAnsi="Garamond"/>
          <w:i/>
          <w:sz w:val="28"/>
          <w:szCs w:val="28"/>
        </w:rPr>
        <w:t>Dictionnaire de philosophie politique</w:t>
      </w:r>
      <w:r w:rsidRPr="002465BC">
        <w:rPr>
          <w:rFonts w:ascii="Garamond" w:hAnsi="Garamond"/>
          <w:sz w:val="28"/>
          <w:szCs w:val="28"/>
        </w:rPr>
        <w:t xml:space="preserve">, Paris, PUF, 2012, p.735-742. 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BEAUD Olivier, « Nationalisations et souveraineté de l’État », </w:t>
      </w:r>
      <w:r w:rsidRPr="002465BC">
        <w:rPr>
          <w:rFonts w:ascii="Garamond" w:hAnsi="Garamond"/>
          <w:i/>
          <w:sz w:val="28"/>
          <w:szCs w:val="28"/>
        </w:rPr>
        <w:t>Histoire@Politique. Politique, culture, société</w:t>
      </w:r>
      <w:r w:rsidRPr="002465BC">
        <w:rPr>
          <w:rFonts w:ascii="Garamond" w:hAnsi="Garamond"/>
          <w:sz w:val="28"/>
          <w:szCs w:val="28"/>
        </w:rPr>
        <w:t>, septembre-décembre 2014, 24, 15</w:t>
      </w:r>
      <w:r w:rsidR="00D900C6">
        <w:rPr>
          <w:rFonts w:ascii="Garamond" w:hAnsi="Garamond"/>
          <w:sz w:val="28"/>
          <w:szCs w:val="28"/>
        </w:rPr>
        <w:t> </w:t>
      </w:r>
      <w:r w:rsidRPr="002465BC">
        <w:rPr>
          <w:rFonts w:ascii="Garamond" w:hAnsi="Garamond"/>
          <w:sz w:val="28"/>
          <w:szCs w:val="28"/>
        </w:rPr>
        <w:t>p.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BEAUD Olivier, « Le cas français : l’obstination de la jurisprudence et de la doctrine à refuser toute idée de limitation au pouvoir de révision constitutionnelle », retranscription d’une conférence de Olivier Beaud du 14 décembre 2015, accessible sur le blog de </w:t>
      </w:r>
      <w:r w:rsidRPr="002465BC">
        <w:rPr>
          <w:rFonts w:ascii="Garamond" w:hAnsi="Garamond"/>
          <w:i/>
          <w:sz w:val="28"/>
          <w:szCs w:val="28"/>
        </w:rPr>
        <w:t>Jus Politicum</w:t>
      </w:r>
      <w:r w:rsidRPr="002465BC">
        <w:rPr>
          <w:rFonts w:ascii="Garamond" w:hAnsi="Garamond"/>
          <w:sz w:val="28"/>
          <w:szCs w:val="28"/>
        </w:rPr>
        <w:t xml:space="preserve">.  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BEAUD Olivier, « L’étrange « démocratie exécutive » à la française », </w:t>
      </w:r>
      <w:r w:rsidRPr="002465BC">
        <w:rPr>
          <w:rFonts w:ascii="Garamond" w:hAnsi="Garamond"/>
          <w:i/>
          <w:sz w:val="28"/>
          <w:szCs w:val="28"/>
        </w:rPr>
        <w:t>Critique</w:t>
      </w:r>
      <w:r w:rsidRPr="002465BC">
        <w:rPr>
          <w:rFonts w:ascii="Garamond" w:hAnsi="Garamond"/>
          <w:sz w:val="28"/>
          <w:szCs w:val="28"/>
        </w:rPr>
        <w:t>, 2016/11, 834, p.945-955.</w:t>
      </w:r>
    </w:p>
    <w:p w:rsidR="00EE64C3" w:rsidRDefault="00EE64C3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EE64C3">
        <w:rPr>
          <w:rFonts w:ascii="Garamond" w:hAnsi="Garamond"/>
          <w:sz w:val="28"/>
          <w:szCs w:val="28"/>
        </w:rPr>
        <w:t xml:space="preserve">BEAUNE Colette, </w:t>
      </w:r>
      <w:r w:rsidRPr="00EE64C3">
        <w:rPr>
          <w:rFonts w:ascii="Garamond" w:hAnsi="Garamond"/>
          <w:i/>
          <w:sz w:val="28"/>
          <w:szCs w:val="28"/>
        </w:rPr>
        <w:t>Naissance de la nation France</w:t>
      </w:r>
      <w:r w:rsidRPr="00EE64C3">
        <w:rPr>
          <w:rFonts w:ascii="Garamond" w:hAnsi="Garamond"/>
          <w:sz w:val="28"/>
          <w:szCs w:val="28"/>
        </w:rPr>
        <w:t>, Paris, Gallimard, 1985.</w:t>
      </w:r>
    </w:p>
    <w:p w:rsidR="00A90D4A" w:rsidRDefault="00A90D4A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A90D4A">
        <w:rPr>
          <w:rFonts w:ascii="Garamond" w:hAnsi="Garamond"/>
          <w:sz w:val="28"/>
          <w:szCs w:val="28"/>
        </w:rPr>
        <w:t xml:space="preserve">BEC Colette, </w:t>
      </w:r>
      <w:r w:rsidRPr="00A90D4A">
        <w:rPr>
          <w:rFonts w:ascii="Garamond" w:hAnsi="Garamond"/>
          <w:i/>
          <w:sz w:val="28"/>
          <w:szCs w:val="28"/>
        </w:rPr>
        <w:t>La Sécurité sociale. Une institution de la démocratie</w:t>
      </w:r>
      <w:r w:rsidRPr="00A90D4A">
        <w:rPr>
          <w:rFonts w:ascii="Garamond" w:hAnsi="Garamond"/>
          <w:sz w:val="28"/>
          <w:szCs w:val="28"/>
        </w:rPr>
        <w:t>, Paris, Gallimard, 2014.</w:t>
      </w:r>
    </w:p>
    <w:p w:rsidR="008319CE" w:rsidRPr="002465BC" w:rsidRDefault="008319CE" w:rsidP="008319CE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8319CE">
        <w:rPr>
          <w:rFonts w:ascii="Garamond" w:hAnsi="Garamond"/>
          <w:sz w:val="28"/>
          <w:szCs w:val="28"/>
        </w:rPr>
        <w:t xml:space="preserve">BEC Colette, </w:t>
      </w:r>
      <w:r w:rsidRPr="008319CE">
        <w:rPr>
          <w:rFonts w:ascii="Garamond" w:hAnsi="Garamond"/>
          <w:i/>
          <w:sz w:val="28"/>
          <w:szCs w:val="28"/>
        </w:rPr>
        <w:t>C’est une révolution que nous ferons. Pierre Laroque et la Sécurité sociale</w:t>
      </w:r>
      <w:r w:rsidRPr="008319CE">
        <w:rPr>
          <w:rFonts w:ascii="Garamond" w:hAnsi="Garamond"/>
          <w:sz w:val="28"/>
          <w:szCs w:val="28"/>
        </w:rPr>
        <w:t>, Lormont, Le Bord de L’eau, 2019.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bookmarkStart w:id="1" w:name="_GoBack"/>
      <w:bookmarkEnd w:id="1"/>
      <w:r w:rsidRPr="002465BC">
        <w:rPr>
          <w:rFonts w:ascii="Garamond" w:hAnsi="Garamond"/>
          <w:sz w:val="28"/>
          <w:szCs w:val="28"/>
        </w:rPr>
        <w:t xml:space="preserve">BERGERON Gérard, </w:t>
      </w:r>
      <w:r w:rsidRPr="002465BC">
        <w:rPr>
          <w:rFonts w:ascii="Garamond" w:hAnsi="Garamond"/>
          <w:i/>
          <w:sz w:val="28"/>
          <w:szCs w:val="28"/>
        </w:rPr>
        <w:t>Petit traité de l’État</w:t>
      </w:r>
      <w:r w:rsidRPr="002465BC">
        <w:rPr>
          <w:rFonts w:ascii="Garamond" w:hAnsi="Garamond"/>
          <w:sz w:val="28"/>
          <w:szCs w:val="28"/>
        </w:rPr>
        <w:t>, Paris, PUF, 1990.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BERNARDI Bruno, Introduction et </w:t>
      </w:r>
      <w:r w:rsidRPr="002465BC">
        <w:rPr>
          <w:rFonts w:ascii="Garamond" w:hAnsi="Garamond"/>
          <w:i/>
          <w:sz w:val="28"/>
          <w:szCs w:val="28"/>
        </w:rPr>
        <w:t>Vade-mecum</w:t>
      </w:r>
      <w:r w:rsidRPr="002465BC">
        <w:rPr>
          <w:rFonts w:ascii="Garamond" w:hAnsi="Garamond"/>
          <w:sz w:val="28"/>
          <w:szCs w:val="28"/>
        </w:rPr>
        <w:t xml:space="preserve"> à </w:t>
      </w:r>
      <w:r w:rsidRPr="002465BC">
        <w:rPr>
          <w:rFonts w:ascii="Garamond" w:hAnsi="Garamond"/>
          <w:i/>
          <w:sz w:val="28"/>
          <w:szCs w:val="28"/>
        </w:rPr>
        <w:t>La démocratie</w:t>
      </w:r>
      <w:r w:rsidRPr="002465BC">
        <w:rPr>
          <w:rFonts w:ascii="Garamond" w:hAnsi="Garamond"/>
          <w:sz w:val="28"/>
          <w:szCs w:val="28"/>
        </w:rPr>
        <w:t>, Bruno BERNARDI (dir.), Paris, Flammarion, 1999, p.13-43 et p.215-248.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BERNARDI Bruno, </w:t>
      </w:r>
      <w:r w:rsidRPr="002465BC">
        <w:rPr>
          <w:rFonts w:ascii="Garamond" w:hAnsi="Garamond"/>
          <w:i/>
          <w:sz w:val="28"/>
          <w:szCs w:val="28"/>
        </w:rPr>
        <w:t xml:space="preserve">Qu’est-ce qu’une décision politique ?, </w:t>
      </w:r>
      <w:r w:rsidRPr="002465BC">
        <w:rPr>
          <w:rFonts w:ascii="Garamond" w:hAnsi="Garamond"/>
          <w:sz w:val="28"/>
          <w:szCs w:val="28"/>
        </w:rPr>
        <w:t>Paris, Vrin, 2003.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BERNARDI Bruno, </w:t>
      </w:r>
      <w:r w:rsidRPr="002465BC">
        <w:rPr>
          <w:rFonts w:ascii="Garamond" w:hAnsi="Garamond"/>
          <w:i/>
          <w:sz w:val="28"/>
          <w:szCs w:val="28"/>
        </w:rPr>
        <w:t>Le Principe d’obligation</w:t>
      </w:r>
      <w:r w:rsidRPr="002465BC">
        <w:rPr>
          <w:rFonts w:ascii="Garamond" w:hAnsi="Garamond"/>
          <w:sz w:val="28"/>
          <w:szCs w:val="28"/>
        </w:rPr>
        <w:t>, Paris, Vrin/EHESS, 2007.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BERNARDI Bruno, « Pour lire le </w:t>
      </w:r>
      <w:r w:rsidRPr="002465BC">
        <w:rPr>
          <w:rFonts w:ascii="Garamond" w:hAnsi="Garamond"/>
          <w:i/>
          <w:sz w:val="28"/>
          <w:szCs w:val="28"/>
        </w:rPr>
        <w:t>Contrat social</w:t>
      </w:r>
      <w:r w:rsidRPr="002465BC">
        <w:rPr>
          <w:rFonts w:ascii="Garamond" w:hAnsi="Garamond"/>
          <w:sz w:val="28"/>
          <w:szCs w:val="28"/>
        </w:rPr>
        <w:t xml:space="preserve"> », Introduction à ROUSSEAU, </w:t>
      </w:r>
      <w:r w:rsidRPr="002465BC">
        <w:rPr>
          <w:rFonts w:ascii="Garamond" w:hAnsi="Garamond"/>
          <w:i/>
          <w:sz w:val="28"/>
          <w:szCs w:val="28"/>
        </w:rPr>
        <w:t>Du contrat social</w:t>
      </w:r>
      <w:r w:rsidRPr="002465BC">
        <w:rPr>
          <w:rFonts w:ascii="Garamond" w:hAnsi="Garamond"/>
          <w:sz w:val="28"/>
          <w:szCs w:val="28"/>
        </w:rPr>
        <w:t>, Flammarion, 2012, [1762], p.5-32.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BERNARDI Bruno, </w:t>
      </w:r>
      <w:r w:rsidRPr="002465BC">
        <w:rPr>
          <w:rFonts w:ascii="Garamond" w:hAnsi="Garamond"/>
          <w:i/>
          <w:sz w:val="28"/>
          <w:szCs w:val="28"/>
        </w:rPr>
        <w:t>La fabrique des concepts. Recherches sur l’invention conceptuelle chez Rousseau</w:t>
      </w:r>
      <w:r w:rsidRPr="002465BC">
        <w:rPr>
          <w:rFonts w:ascii="Garamond" w:hAnsi="Garamond"/>
          <w:sz w:val="28"/>
          <w:szCs w:val="28"/>
        </w:rPr>
        <w:t>, Paris, Honoré Champion, 2014.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BEZES Philippe, </w:t>
      </w:r>
      <w:r w:rsidRPr="002465BC">
        <w:rPr>
          <w:rFonts w:ascii="Garamond" w:hAnsi="Garamond"/>
          <w:i/>
          <w:sz w:val="28"/>
          <w:szCs w:val="28"/>
        </w:rPr>
        <w:t>Réinventer l’État. Les réformes de l’administration française (1962-2008)</w:t>
      </w:r>
      <w:r w:rsidRPr="002465BC">
        <w:rPr>
          <w:rFonts w:ascii="Garamond" w:hAnsi="Garamond"/>
          <w:sz w:val="28"/>
          <w:szCs w:val="28"/>
        </w:rPr>
        <w:t>, Paris, PUF, 2009.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BIHR Alain, PFEFFERKORN Roland, </w:t>
      </w:r>
      <w:r w:rsidRPr="002465BC">
        <w:rPr>
          <w:rFonts w:ascii="Garamond" w:hAnsi="Garamond"/>
          <w:i/>
          <w:sz w:val="28"/>
          <w:szCs w:val="28"/>
        </w:rPr>
        <w:t>Le système des inégalités</w:t>
      </w:r>
      <w:r w:rsidRPr="002465BC">
        <w:rPr>
          <w:rFonts w:ascii="Garamond" w:hAnsi="Garamond"/>
          <w:sz w:val="28"/>
          <w:szCs w:val="28"/>
        </w:rPr>
        <w:t>, Paris, La Découverte, 2008.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BIRNBAUM Pierre, HAMON Francis, TROPER Michel, </w:t>
      </w:r>
      <w:r w:rsidRPr="002465BC">
        <w:rPr>
          <w:rFonts w:ascii="Garamond" w:hAnsi="Garamond"/>
          <w:i/>
          <w:sz w:val="28"/>
          <w:szCs w:val="28"/>
        </w:rPr>
        <w:t>Réinventer le parlement</w:t>
      </w:r>
      <w:r w:rsidRPr="002465BC">
        <w:rPr>
          <w:rFonts w:ascii="Garamond" w:hAnsi="Garamond"/>
          <w:sz w:val="28"/>
          <w:szCs w:val="28"/>
        </w:rPr>
        <w:t>, Paris, Flammarion, 1977.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BIRNBAUM Pierre, </w:t>
      </w:r>
      <w:r w:rsidRPr="002465BC">
        <w:rPr>
          <w:rFonts w:ascii="Garamond" w:hAnsi="Garamond"/>
          <w:i/>
          <w:sz w:val="28"/>
          <w:szCs w:val="28"/>
        </w:rPr>
        <w:t>La logique de l’État</w:t>
      </w:r>
      <w:r w:rsidRPr="002465BC">
        <w:rPr>
          <w:rFonts w:ascii="Garamond" w:hAnsi="Garamond"/>
          <w:sz w:val="28"/>
          <w:szCs w:val="28"/>
        </w:rPr>
        <w:t>, Paris, Fayard, 1982.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BIRNBAUM Pierre, </w:t>
      </w:r>
      <w:r w:rsidRPr="002465BC">
        <w:rPr>
          <w:rFonts w:ascii="Garamond" w:hAnsi="Garamond"/>
          <w:i/>
          <w:sz w:val="28"/>
          <w:szCs w:val="28"/>
        </w:rPr>
        <w:t>Dimensions du pouvoir</w:t>
      </w:r>
      <w:r w:rsidRPr="002465BC">
        <w:rPr>
          <w:rFonts w:ascii="Garamond" w:hAnsi="Garamond"/>
          <w:sz w:val="28"/>
          <w:szCs w:val="28"/>
        </w:rPr>
        <w:t xml:space="preserve">, Paris, PUF, 1984. 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lastRenderedPageBreak/>
        <w:t>BÖCKENFÖRDE Ernst-Wolfgang,</w:t>
      </w:r>
      <w:r w:rsidRPr="002465BC">
        <w:rPr>
          <w:rFonts w:ascii="Garamond" w:hAnsi="Garamond"/>
          <w:i/>
          <w:sz w:val="28"/>
          <w:szCs w:val="28"/>
        </w:rPr>
        <w:t xml:space="preserve"> Le droit, l’État et la constitution démocratique</w:t>
      </w:r>
      <w:r w:rsidRPr="002465BC">
        <w:rPr>
          <w:rFonts w:ascii="Garamond" w:hAnsi="Garamond"/>
          <w:sz w:val="28"/>
          <w:szCs w:val="28"/>
        </w:rPr>
        <w:t xml:space="preserve">, Paris, L.G.D.J, et Bruylant, 2000. 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BODIN Jean, </w:t>
      </w:r>
      <w:r w:rsidRPr="002465BC">
        <w:rPr>
          <w:rFonts w:ascii="Garamond" w:hAnsi="Garamond"/>
          <w:i/>
          <w:sz w:val="28"/>
          <w:szCs w:val="28"/>
        </w:rPr>
        <w:t>Six Livres de la République</w:t>
      </w:r>
      <w:r w:rsidRPr="002465BC">
        <w:rPr>
          <w:rFonts w:ascii="Garamond" w:hAnsi="Garamond"/>
          <w:sz w:val="28"/>
          <w:szCs w:val="28"/>
        </w:rPr>
        <w:t>, Paris, Librairie générale française, 1993 [1576].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BOLTANSKI Luc, CHIAPELLO Eve, </w:t>
      </w:r>
      <w:r w:rsidRPr="002465BC">
        <w:rPr>
          <w:rFonts w:ascii="Garamond" w:hAnsi="Garamond"/>
          <w:i/>
          <w:sz w:val="28"/>
          <w:szCs w:val="28"/>
        </w:rPr>
        <w:t>Le nouvel esprit du capitalisme</w:t>
      </w:r>
      <w:r w:rsidRPr="002465BC">
        <w:rPr>
          <w:rFonts w:ascii="Garamond" w:hAnsi="Garamond"/>
          <w:sz w:val="28"/>
          <w:szCs w:val="28"/>
        </w:rPr>
        <w:t xml:space="preserve">, Paris, Gallimard, 1999. 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BOURDIEU Pierre, </w:t>
      </w:r>
      <w:r w:rsidRPr="002465BC">
        <w:rPr>
          <w:rFonts w:ascii="Garamond" w:hAnsi="Garamond"/>
          <w:i/>
          <w:sz w:val="28"/>
          <w:szCs w:val="28"/>
        </w:rPr>
        <w:t>Sur l’État. Cours au Collège de France (1989-1992)</w:t>
      </w:r>
      <w:r w:rsidRPr="002465BC">
        <w:rPr>
          <w:rFonts w:ascii="Garamond" w:hAnsi="Garamond"/>
          <w:sz w:val="28"/>
          <w:szCs w:val="28"/>
        </w:rPr>
        <w:t>, Paris, Le Seuil, Raisons d’agir, 2012.</w:t>
      </w:r>
    </w:p>
    <w:p w:rsidR="006C2DA1" w:rsidRPr="002465BC" w:rsidRDefault="006C2DA1" w:rsidP="006C2DA1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bookmarkStart w:id="2" w:name="_Hlk39142761"/>
      <w:r w:rsidRPr="006C2DA1">
        <w:rPr>
          <w:rFonts w:ascii="Garamond" w:hAnsi="Garamond"/>
          <w:sz w:val="28"/>
          <w:szCs w:val="28"/>
        </w:rPr>
        <w:t xml:space="preserve">BOURDIN Bernard, </w:t>
      </w:r>
      <w:r w:rsidRPr="006C2DA1">
        <w:rPr>
          <w:rFonts w:ascii="Garamond" w:hAnsi="Garamond"/>
          <w:i/>
          <w:iCs/>
          <w:sz w:val="28"/>
          <w:szCs w:val="28"/>
        </w:rPr>
        <w:t>La genèse théologico-politique de l’État moderne</w:t>
      </w:r>
      <w:r w:rsidRPr="006C2DA1">
        <w:rPr>
          <w:rFonts w:ascii="Garamond" w:hAnsi="Garamond"/>
          <w:sz w:val="28"/>
          <w:szCs w:val="28"/>
        </w:rPr>
        <w:t>, Pairs, PUF, 2004.</w:t>
      </w:r>
      <w:bookmarkEnd w:id="2"/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BOUREAU Alain, </w:t>
      </w:r>
      <w:r w:rsidRPr="002465BC">
        <w:rPr>
          <w:rFonts w:ascii="Garamond" w:hAnsi="Garamond"/>
          <w:i/>
          <w:sz w:val="28"/>
          <w:szCs w:val="28"/>
        </w:rPr>
        <w:t>La religion de l’État. La construction de la République étatique dans le discours théologique de l’Occident médiéval (1250-1350)</w:t>
      </w:r>
      <w:r w:rsidRPr="002465BC">
        <w:rPr>
          <w:rFonts w:ascii="Garamond" w:hAnsi="Garamond"/>
          <w:sz w:val="28"/>
          <w:szCs w:val="28"/>
        </w:rPr>
        <w:t>, Paris, Les Belles Lettres, 2006.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eastAsia="Times New Roman" w:hAnsi="Garamond" w:cs="Times New Roman"/>
          <w:color w:val="000000"/>
          <w:kern w:val="0"/>
          <w:sz w:val="28"/>
          <w:szCs w:val="28"/>
          <w:lang w:eastAsia="fr-FR"/>
        </w:rPr>
      </w:pPr>
      <w:r w:rsidRPr="002465BC">
        <w:rPr>
          <w:rFonts w:ascii="Garamond" w:eastAsia="Times New Roman" w:hAnsi="Garamond" w:cs="Times New Roman"/>
          <w:color w:val="000000"/>
          <w:kern w:val="0"/>
          <w:sz w:val="28"/>
          <w:szCs w:val="28"/>
          <w:lang w:eastAsia="fr-FR"/>
        </w:rPr>
        <w:t xml:space="preserve">BROSZAT Martin, </w:t>
      </w:r>
      <w:r w:rsidRPr="002465BC">
        <w:rPr>
          <w:rFonts w:ascii="Garamond" w:eastAsia="Times New Roman" w:hAnsi="Garamond" w:cs="Times New Roman"/>
          <w:i/>
          <w:color w:val="000000"/>
          <w:kern w:val="0"/>
          <w:sz w:val="28"/>
          <w:szCs w:val="28"/>
          <w:lang w:eastAsia="fr-FR"/>
        </w:rPr>
        <w:t>L’État hitlérien</w:t>
      </w:r>
      <w:r w:rsidRPr="002465BC">
        <w:rPr>
          <w:rFonts w:ascii="Garamond" w:eastAsia="Times New Roman" w:hAnsi="Garamond" w:cs="Times New Roman"/>
          <w:color w:val="000000"/>
          <w:kern w:val="0"/>
          <w:sz w:val="28"/>
          <w:szCs w:val="28"/>
          <w:lang w:eastAsia="fr-FR"/>
        </w:rPr>
        <w:t xml:space="preserve">, Paris, Fayard, 1969. </w:t>
      </w:r>
    </w:p>
    <w:p w:rsidR="00CF1E6C" w:rsidRPr="002465BC" w:rsidRDefault="00CF1E6C" w:rsidP="008F3E89">
      <w:pPr>
        <w:pStyle w:val="NOTEBasdepage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BRUBAKER Rogers, </w:t>
      </w:r>
      <w:r w:rsidRPr="002465BC">
        <w:rPr>
          <w:rFonts w:ascii="Garamond" w:hAnsi="Garamond"/>
          <w:i/>
        </w:rPr>
        <w:t>Citoyenneté et nationalité en France et en Allemagne</w:t>
      </w:r>
      <w:r w:rsidRPr="002465BC">
        <w:rPr>
          <w:rFonts w:ascii="Garamond" w:hAnsi="Garamond"/>
        </w:rPr>
        <w:t>, Paris, Belin, 1997.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BRUNET Pierre, « La notion de représentation sous la Révolution française », </w:t>
      </w:r>
      <w:r w:rsidRPr="002465BC">
        <w:rPr>
          <w:rFonts w:ascii="Garamond" w:hAnsi="Garamond"/>
          <w:i/>
          <w:sz w:val="28"/>
          <w:szCs w:val="28"/>
        </w:rPr>
        <w:t>Annales historiques de la Révolution française</w:t>
      </w:r>
      <w:r w:rsidRPr="002465BC">
        <w:rPr>
          <w:rFonts w:ascii="Garamond" w:hAnsi="Garamond"/>
          <w:sz w:val="28"/>
          <w:szCs w:val="28"/>
        </w:rPr>
        <w:t>, 2002, 2, p.27-45.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BRUNET Pierre, </w:t>
      </w:r>
      <w:r w:rsidRPr="002465BC">
        <w:rPr>
          <w:rFonts w:ascii="Garamond" w:hAnsi="Garamond"/>
          <w:i/>
          <w:sz w:val="28"/>
          <w:szCs w:val="28"/>
        </w:rPr>
        <w:t>Vouloir pour la nation</w:t>
      </w:r>
      <w:r w:rsidRPr="002465BC">
        <w:rPr>
          <w:rFonts w:ascii="Garamond" w:hAnsi="Garamond"/>
          <w:sz w:val="28"/>
          <w:szCs w:val="28"/>
        </w:rPr>
        <w:t xml:space="preserve">, Paris-Bruxelles, LGDJ, Bruylant, 2004.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BRUNET Pierre, « Du général et du particulier : les contraintes de la représentation en 1793 (sur la distinction des lois et des décrets et sa justification), M. TROPER, V. CHAMPEIL-DESPLATS, Ch. GRZEGORCZIL (dir.), </w:t>
      </w:r>
      <w:r w:rsidRPr="002465BC">
        <w:rPr>
          <w:rFonts w:ascii="Garamond" w:hAnsi="Garamond"/>
          <w:i/>
          <w:sz w:val="28"/>
          <w:szCs w:val="28"/>
        </w:rPr>
        <w:t>Théorie des contraintes juridiques</w:t>
      </w:r>
      <w:r w:rsidRPr="002465BC">
        <w:rPr>
          <w:rFonts w:ascii="Garamond" w:hAnsi="Garamond"/>
          <w:sz w:val="28"/>
          <w:szCs w:val="28"/>
        </w:rPr>
        <w:t xml:space="preserve">, Paris-Bruxelles, LGDJ-Bruylant, 2005, p.70-90.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BRUNETEAU Bernard, </w:t>
      </w:r>
      <w:r w:rsidRPr="002465BC">
        <w:rPr>
          <w:rFonts w:ascii="Garamond" w:hAnsi="Garamond"/>
          <w:i/>
          <w:sz w:val="28"/>
          <w:szCs w:val="28"/>
        </w:rPr>
        <w:t>« L’Europe nouvelle » de Hitler</w:t>
      </w:r>
      <w:r w:rsidRPr="002465BC">
        <w:rPr>
          <w:rFonts w:ascii="Garamond" w:hAnsi="Garamond"/>
          <w:sz w:val="28"/>
          <w:szCs w:val="28"/>
        </w:rPr>
        <w:t xml:space="preserve">, Monaco, Éditions du Rocher, 2003.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>BRUNETEAU Bernard</w:t>
      </w:r>
      <w:r w:rsidRPr="002465BC">
        <w:rPr>
          <w:rFonts w:ascii="Garamond" w:hAnsi="Garamond"/>
          <w:i/>
          <w:sz w:val="28"/>
          <w:szCs w:val="28"/>
        </w:rPr>
        <w:t>, Les « Collabos » de L’Europe nouvelle</w:t>
      </w:r>
      <w:r w:rsidRPr="002465BC">
        <w:rPr>
          <w:rFonts w:ascii="Garamond" w:hAnsi="Garamond"/>
          <w:sz w:val="28"/>
          <w:szCs w:val="28"/>
        </w:rPr>
        <w:t xml:space="preserve">, Paris, CNRS, 2017. 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BURDEAU Georges, </w:t>
      </w:r>
      <w:r w:rsidRPr="002465BC">
        <w:rPr>
          <w:rFonts w:ascii="Garamond" w:hAnsi="Garamond"/>
          <w:i/>
          <w:sz w:val="28"/>
          <w:szCs w:val="28"/>
        </w:rPr>
        <w:t>Écrits de droit constitutionnel et de Science politique</w:t>
      </w:r>
      <w:r w:rsidRPr="002465BC">
        <w:rPr>
          <w:rFonts w:ascii="Garamond" w:hAnsi="Garamond"/>
          <w:sz w:val="28"/>
          <w:szCs w:val="28"/>
        </w:rPr>
        <w:t>, Paris, Panthéon-Assas, 2011, [1935-1984].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BURDEAU Georges, </w:t>
      </w:r>
      <w:r w:rsidRPr="002465BC">
        <w:rPr>
          <w:rFonts w:ascii="Garamond" w:hAnsi="Garamond"/>
          <w:i/>
          <w:sz w:val="28"/>
          <w:szCs w:val="28"/>
        </w:rPr>
        <w:t>La démocratie</w:t>
      </w:r>
      <w:r w:rsidRPr="002465BC">
        <w:rPr>
          <w:rFonts w:ascii="Garamond" w:hAnsi="Garamond"/>
          <w:sz w:val="28"/>
          <w:szCs w:val="28"/>
        </w:rPr>
        <w:t>, Paris, Le Seuil, 1966.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BURDEAU Georges, </w:t>
      </w:r>
      <w:r w:rsidRPr="002465BC">
        <w:rPr>
          <w:rFonts w:ascii="Garamond" w:hAnsi="Garamond"/>
          <w:i/>
          <w:sz w:val="28"/>
          <w:szCs w:val="28"/>
        </w:rPr>
        <w:t>L’État</w:t>
      </w:r>
      <w:r w:rsidRPr="002465BC">
        <w:rPr>
          <w:rFonts w:ascii="Garamond" w:hAnsi="Garamond"/>
          <w:sz w:val="28"/>
          <w:szCs w:val="28"/>
        </w:rPr>
        <w:t xml:space="preserve">, Paris, Le Seuil, 1992, [1970]. 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BURGUIERE André, REVEL Jacques, (dir.), </w:t>
      </w:r>
      <w:r w:rsidRPr="002465BC">
        <w:rPr>
          <w:rFonts w:ascii="Garamond" w:hAnsi="Garamond"/>
          <w:i/>
          <w:sz w:val="28"/>
          <w:szCs w:val="28"/>
        </w:rPr>
        <w:t>Histoire de la France. La longue durée de l’État</w:t>
      </w:r>
      <w:r w:rsidRPr="002465BC">
        <w:rPr>
          <w:rFonts w:ascii="Garamond" w:hAnsi="Garamond"/>
          <w:sz w:val="28"/>
          <w:szCs w:val="28"/>
        </w:rPr>
        <w:t>, Paris, Le Seuil, 2000, [1989].</w:t>
      </w:r>
    </w:p>
    <w:p w:rsidR="00680537" w:rsidRPr="002465BC" w:rsidRDefault="00680537" w:rsidP="00680537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680537">
        <w:rPr>
          <w:rFonts w:ascii="Garamond" w:hAnsi="Garamond"/>
          <w:sz w:val="28"/>
          <w:szCs w:val="28"/>
        </w:rPr>
        <w:t xml:space="preserve">CALLEGARO Francesco, </w:t>
      </w:r>
      <w:r w:rsidRPr="00680537">
        <w:rPr>
          <w:rFonts w:ascii="Garamond" w:hAnsi="Garamond"/>
          <w:i/>
          <w:sz w:val="28"/>
          <w:szCs w:val="28"/>
        </w:rPr>
        <w:t>La science politique des modernes. Durkheim, la sociologie et le projet d’autonomie</w:t>
      </w:r>
      <w:r w:rsidRPr="00680537">
        <w:rPr>
          <w:rFonts w:ascii="Garamond" w:hAnsi="Garamond"/>
          <w:sz w:val="28"/>
          <w:szCs w:val="28"/>
        </w:rPr>
        <w:t>, Paris, Économica, 2015.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lastRenderedPageBreak/>
        <w:t xml:space="preserve">CAPITANT René, </w:t>
      </w:r>
      <w:r w:rsidRPr="002465BC">
        <w:rPr>
          <w:rFonts w:ascii="Garamond" w:hAnsi="Garamond"/>
          <w:i/>
          <w:sz w:val="28"/>
          <w:szCs w:val="28"/>
        </w:rPr>
        <w:t>Écrits politiques. 1960-1970</w:t>
      </w:r>
      <w:r w:rsidRPr="002465BC">
        <w:rPr>
          <w:rFonts w:ascii="Garamond" w:hAnsi="Garamond"/>
          <w:sz w:val="28"/>
          <w:szCs w:val="28"/>
        </w:rPr>
        <w:t>, Paris, Flammarion, 1971.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CARRÉ DE MALBERG Raymond, </w:t>
      </w:r>
      <w:r w:rsidRPr="002465BC">
        <w:rPr>
          <w:rFonts w:ascii="Garamond" w:hAnsi="Garamond"/>
          <w:i/>
          <w:sz w:val="28"/>
          <w:szCs w:val="28"/>
        </w:rPr>
        <w:t>Contribution à la théorie générale de l’État spécialement d’après les données fournies par le droit constitutionnel français</w:t>
      </w:r>
      <w:r w:rsidRPr="002465BC">
        <w:rPr>
          <w:rFonts w:ascii="Garamond" w:hAnsi="Garamond"/>
          <w:sz w:val="28"/>
          <w:szCs w:val="28"/>
        </w:rPr>
        <w:t>, Paris, Dalloz, 2004, [1920-1922].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CARRÉ DE MALBERG Raymond, </w:t>
      </w:r>
      <w:r w:rsidRPr="002465BC">
        <w:rPr>
          <w:rFonts w:ascii="Garamond" w:hAnsi="Garamond"/>
          <w:i/>
          <w:sz w:val="28"/>
          <w:szCs w:val="28"/>
        </w:rPr>
        <w:t>La loi, expression de la volonté générale</w:t>
      </w:r>
      <w:r w:rsidRPr="002465BC">
        <w:rPr>
          <w:rFonts w:ascii="Garamond" w:hAnsi="Garamond"/>
          <w:sz w:val="28"/>
          <w:szCs w:val="28"/>
        </w:rPr>
        <w:t>, Economica, 1984, [1931].</w:t>
      </w:r>
    </w:p>
    <w:p w:rsidR="00025C34" w:rsidRDefault="00025C34" w:rsidP="00025C34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025C34">
        <w:rPr>
          <w:rFonts w:ascii="Garamond" w:hAnsi="Garamond"/>
          <w:sz w:val="28"/>
          <w:szCs w:val="28"/>
        </w:rPr>
        <w:t xml:space="preserve">CARRÉ DE MALBERG Raymond, « Considérations théoriques sur la question de la combinaison du référendum avec le parlementarisme », </w:t>
      </w:r>
      <w:r w:rsidRPr="00025C34">
        <w:rPr>
          <w:rFonts w:ascii="Garamond" w:hAnsi="Garamond"/>
          <w:i/>
          <w:sz w:val="28"/>
          <w:szCs w:val="28"/>
        </w:rPr>
        <w:t>Revue du droit public</w:t>
      </w:r>
      <w:r w:rsidRPr="00025C34">
        <w:rPr>
          <w:rFonts w:ascii="Garamond" w:hAnsi="Garamond"/>
          <w:sz w:val="28"/>
          <w:szCs w:val="28"/>
        </w:rPr>
        <w:t>, 1931.</w:t>
      </w:r>
    </w:p>
    <w:p w:rsidR="006A63A4" w:rsidRDefault="006A63A4" w:rsidP="006A63A4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6A63A4">
        <w:rPr>
          <w:rFonts w:ascii="Garamond" w:hAnsi="Garamond"/>
          <w:sz w:val="28"/>
          <w:szCs w:val="28"/>
        </w:rPr>
        <w:t xml:space="preserve">CASSIA Paul, </w:t>
      </w:r>
      <w:r w:rsidRPr="006A63A4">
        <w:rPr>
          <w:rFonts w:ascii="Garamond" w:hAnsi="Garamond"/>
          <w:i/>
          <w:sz w:val="28"/>
          <w:szCs w:val="28"/>
        </w:rPr>
        <w:t>Conflits d’intérêts. Les liaisons dangereuses de la République</w:t>
      </w:r>
      <w:r w:rsidRPr="006A63A4">
        <w:rPr>
          <w:rFonts w:ascii="Garamond" w:hAnsi="Garamond"/>
          <w:sz w:val="28"/>
          <w:szCs w:val="28"/>
        </w:rPr>
        <w:t xml:space="preserve">, Paris, Odile Jacob, 2014. </w:t>
      </w:r>
    </w:p>
    <w:p w:rsidR="0075700F" w:rsidRPr="002465BC" w:rsidRDefault="0075700F" w:rsidP="0075700F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75700F">
        <w:rPr>
          <w:rFonts w:ascii="Garamond" w:hAnsi="Garamond"/>
          <w:sz w:val="28"/>
          <w:szCs w:val="28"/>
        </w:rPr>
        <w:t xml:space="preserve">CASTEL Robert, </w:t>
      </w:r>
      <w:r w:rsidRPr="0075700F">
        <w:rPr>
          <w:rFonts w:ascii="Garamond" w:hAnsi="Garamond"/>
          <w:i/>
          <w:sz w:val="28"/>
          <w:szCs w:val="28"/>
        </w:rPr>
        <w:t>Les métamorphoses de la question sociale</w:t>
      </w:r>
      <w:r w:rsidRPr="0075700F">
        <w:rPr>
          <w:rFonts w:ascii="Garamond" w:hAnsi="Garamond"/>
          <w:sz w:val="28"/>
          <w:szCs w:val="28"/>
        </w:rPr>
        <w:t>, Paris, Gallimard, 1995.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CASTORIADIS Cornelius, </w:t>
      </w:r>
      <w:r w:rsidRPr="002465BC">
        <w:rPr>
          <w:rFonts w:ascii="Garamond" w:hAnsi="Garamond"/>
          <w:i/>
          <w:sz w:val="28"/>
          <w:szCs w:val="28"/>
        </w:rPr>
        <w:t>L’institution imaginaire de la société</w:t>
      </w:r>
      <w:r w:rsidRPr="002465BC">
        <w:rPr>
          <w:rFonts w:ascii="Garamond" w:hAnsi="Garamond"/>
          <w:sz w:val="28"/>
          <w:szCs w:val="28"/>
        </w:rPr>
        <w:t xml:space="preserve">, Paris, Seuil, 1975. </w:t>
      </w: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CASTORIADIS Cornelius, </w:t>
      </w:r>
      <w:r w:rsidRPr="002465BC">
        <w:rPr>
          <w:rFonts w:ascii="Garamond" w:hAnsi="Garamond"/>
          <w:i/>
          <w:sz w:val="28"/>
          <w:szCs w:val="28"/>
        </w:rPr>
        <w:t>Domaines de l’homme. Les carrefours du labytinthes-2</w:t>
      </w:r>
      <w:r w:rsidRPr="002465BC">
        <w:rPr>
          <w:rFonts w:ascii="Garamond" w:hAnsi="Garamond"/>
          <w:sz w:val="28"/>
          <w:szCs w:val="28"/>
        </w:rPr>
        <w:t>, Paris, Le Seuil, 1990.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CASTORIADIS Cornelius, </w:t>
      </w:r>
      <w:r w:rsidRPr="002465BC">
        <w:rPr>
          <w:rFonts w:ascii="Garamond" w:hAnsi="Garamond"/>
          <w:i/>
          <w:sz w:val="28"/>
          <w:szCs w:val="28"/>
        </w:rPr>
        <w:t>Le monde morcelé. Les carrefours du labytinthes-3</w:t>
      </w:r>
      <w:r w:rsidRPr="002465BC">
        <w:rPr>
          <w:rFonts w:ascii="Garamond" w:hAnsi="Garamond"/>
          <w:sz w:val="28"/>
          <w:szCs w:val="28"/>
        </w:rPr>
        <w:t>, Paris, Le Seuil, 1990.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CASTORIADIS Cornelius, </w:t>
      </w:r>
      <w:r w:rsidRPr="002465BC">
        <w:rPr>
          <w:rFonts w:ascii="Garamond" w:hAnsi="Garamond"/>
          <w:i/>
          <w:sz w:val="28"/>
          <w:szCs w:val="28"/>
        </w:rPr>
        <w:t>La montée de l’insignifiance</w:t>
      </w:r>
      <w:r w:rsidRPr="002465BC">
        <w:rPr>
          <w:rFonts w:ascii="Garamond" w:hAnsi="Garamond"/>
          <w:sz w:val="28"/>
          <w:szCs w:val="28"/>
        </w:rPr>
        <w:t xml:space="preserve"> </w:t>
      </w:r>
      <w:r w:rsidRPr="002465BC">
        <w:rPr>
          <w:rFonts w:ascii="Garamond" w:hAnsi="Garamond"/>
          <w:i/>
          <w:sz w:val="28"/>
          <w:szCs w:val="28"/>
        </w:rPr>
        <w:t>Les carrefours du labytinthes-4</w:t>
      </w:r>
      <w:r w:rsidRPr="002465BC">
        <w:rPr>
          <w:rFonts w:ascii="Garamond" w:hAnsi="Garamond"/>
          <w:sz w:val="28"/>
          <w:szCs w:val="28"/>
        </w:rPr>
        <w:t>, Paris, Seuil, 1996.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CASTORIADIS Cornelius, </w:t>
      </w:r>
      <w:r w:rsidRPr="002465BC">
        <w:rPr>
          <w:rFonts w:ascii="Garamond" w:hAnsi="Garamond"/>
          <w:i/>
          <w:sz w:val="28"/>
          <w:szCs w:val="28"/>
        </w:rPr>
        <w:t>Figures du pensable. Les carrefours du labytinthes-6</w:t>
      </w:r>
      <w:r w:rsidRPr="002465BC">
        <w:rPr>
          <w:rFonts w:ascii="Garamond" w:hAnsi="Garamond"/>
          <w:sz w:val="28"/>
          <w:szCs w:val="28"/>
        </w:rPr>
        <w:t>, Paris, Le Seuil, 1999.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CHAGNOLLAUD Dominique, QUERMONNE Jean-Louis, </w:t>
      </w:r>
      <w:r w:rsidRPr="002465BC">
        <w:rPr>
          <w:rFonts w:ascii="Garamond" w:hAnsi="Garamond"/>
          <w:i/>
          <w:sz w:val="28"/>
          <w:szCs w:val="28"/>
        </w:rPr>
        <w:t>Le gouvernement de la France sous la V</w:t>
      </w:r>
      <w:r w:rsidRPr="002465BC">
        <w:rPr>
          <w:rFonts w:ascii="Garamond" w:hAnsi="Garamond"/>
          <w:i/>
          <w:sz w:val="28"/>
          <w:szCs w:val="28"/>
          <w:vertAlign w:val="superscript"/>
        </w:rPr>
        <w:t>e</w:t>
      </w:r>
      <w:r w:rsidRPr="002465BC">
        <w:rPr>
          <w:rFonts w:ascii="Garamond" w:hAnsi="Garamond"/>
          <w:i/>
          <w:sz w:val="28"/>
          <w:szCs w:val="28"/>
        </w:rPr>
        <w:t xml:space="preserve"> République</w:t>
      </w:r>
      <w:r w:rsidRPr="002465BC">
        <w:rPr>
          <w:rFonts w:ascii="Garamond" w:hAnsi="Garamond"/>
          <w:sz w:val="28"/>
          <w:szCs w:val="28"/>
        </w:rPr>
        <w:t>, Paris, Fayard, 1996.</w:t>
      </w:r>
    </w:p>
    <w:p w:rsidR="000705C5" w:rsidRPr="002465BC" w:rsidRDefault="000705C5" w:rsidP="000705C5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0705C5">
        <w:rPr>
          <w:rFonts w:ascii="Garamond" w:hAnsi="Garamond"/>
          <w:sz w:val="28"/>
          <w:szCs w:val="28"/>
        </w:rPr>
        <w:t xml:space="preserve">CHAMAYOU Grégoire, </w:t>
      </w:r>
      <w:r w:rsidRPr="000705C5">
        <w:rPr>
          <w:rFonts w:ascii="Garamond" w:hAnsi="Garamond"/>
          <w:i/>
          <w:sz w:val="28"/>
          <w:szCs w:val="28"/>
        </w:rPr>
        <w:t>La société ingouvernable. Une généalogie du libéralisme autoritaire</w:t>
      </w:r>
      <w:r w:rsidRPr="000705C5">
        <w:rPr>
          <w:rFonts w:ascii="Garamond" w:hAnsi="Garamond"/>
          <w:sz w:val="28"/>
          <w:szCs w:val="28"/>
        </w:rPr>
        <w:t xml:space="preserve">, Paris, La fabrique, 2018.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CHAPOUTOT Johann, </w:t>
      </w:r>
      <w:r w:rsidRPr="002465BC">
        <w:rPr>
          <w:rFonts w:ascii="Garamond" w:hAnsi="Garamond"/>
          <w:i/>
          <w:sz w:val="28"/>
          <w:szCs w:val="28"/>
        </w:rPr>
        <w:t>Fascisme, nazisme et régimes autoritaires en Europe (1918-1945)</w:t>
      </w:r>
      <w:r w:rsidRPr="002465BC">
        <w:rPr>
          <w:rFonts w:ascii="Garamond" w:hAnsi="Garamond"/>
          <w:sz w:val="28"/>
          <w:szCs w:val="28"/>
        </w:rPr>
        <w:t>, Paris, PUF, 2016, [2013].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CHAPOUTOT Johann, </w:t>
      </w:r>
      <w:r w:rsidRPr="002465BC">
        <w:rPr>
          <w:rFonts w:ascii="Garamond" w:hAnsi="Garamond"/>
          <w:i/>
          <w:sz w:val="28"/>
          <w:szCs w:val="28"/>
        </w:rPr>
        <w:t>La loi du sang. Penser et agir en nazi</w:t>
      </w:r>
      <w:r w:rsidRPr="002465BC">
        <w:rPr>
          <w:rFonts w:ascii="Garamond" w:hAnsi="Garamond"/>
          <w:sz w:val="28"/>
          <w:szCs w:val="28"/>
        </w:rPr>
        <w:t xml:space="preserve">, Paris, Gallimard, 2014. 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CHAUNU Pierre, « L’État », dans BRAUDEL F., LABROUSSE E., </w:t>
      </w:r>
      <w:r w:rsidRPr="002465BC">
        <w:rPr>
          <w:rFonts w:ascii="Garamond" w:hAnsi="Garamond"/>
          <w:i/>
          <w:sz w:val="28"/>
          <w:szCs w:val="28"/>
        </w:rPr>
        <w:t>Histoire économique et sociale de la France</w:t>
      </w:r>
      <w:r w:rsidRPr="002465BC">
        <w:rPr>
          <w:rFonts w:ascii="Garamond" w:hAnsi="Garamond"/>
          <w:sz w:val="28"/>
          <w:szCs w:val="28"/>
        </w:rPr>
        <w:t xml:space="preserve">, </w:t>
      </w:r>
      <w:r w:rsidRPr="002465BC">
        <w:rPr>
          <w:rFonts w:ascii="Garamond" w:hAnsi="Garamond"/>
          <w:i/>
          <w:sz w:val="28"/>
          <w:szCs w:val="28"/>
        </w:rPr>
        <w:t>t. I, de 1450 à 1660</w:t>
      </w:r>
      <w:r w:rsidRPr="002465BC">
        <w:rPr>
          <w:rFonts w:ascii="Garamond" w:hAnsi="Garamond"/>
          <w:sz w:val="28"/>
          <w:szCs w:val="28"/>
        </w:rPr>
        <w:t xml:space="preserve">, Paris, PUF, 1993, [1977], p.8-228. </w:t>
      </w:r>
    </w:p>
    <w:p w:rsidR="00CD2980" w:rsidRPr="002465BC" w:rsidRDefault="00CD2980" w:rsidP="00CD2980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CD2980">
        <w:rPr>
          <w:rFonts w:ascii="Garamond" w:hAnsi="Garamond"/>
          <w:sz w:val="28"/>
          <w:szCs w:val="28"/>
        </w:rPr>
        <w:t xml:space="preserve">CHELINI Michel-Pierre, </w:t>
      </w:r>
      <w:r w:rsidRPr="00CD2980">
        <w:rPr>
          <w:rFonts w:ascii="Garamond" w:hAnsi="Garamond"/>
          <w:i/>
          <w:sz w:val="28"/>
          <w:szCs w:val="28"/>
        </w:rPr>
        <w:t>Inflation, État et opinion en France de 1944 à 1952</w:t>
      </w:r>
      <w:r w:rsidRPr="00CD2980">
        <w:rPr>
          <w:rFonts w:ascii="Garamond" w:hAnsi="Garamond"/>
          <w:sz w:val="28"/>
          <w:szCs w:val="28"/>
        </w:rPr>
        <w:t>, Paris, Comité pour l’histoire économique et financière de la France Éditions, 1998.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CHEVALIER Jacques, </w:t>
      </w:r>
      <w:r w:rsidRPr="002465BC">
        <w:rPr>
          <w:rFonts w:ascii="Garamond" w:hAnsi="Garamond"/>
          <w:i/>
          <w:sz w:val="28"/>
          <w:szCs w:val="28"/>
        </w:rPr>
        <w:t>L’État de droit</w:t>
      </w:r>
      <w:r w:rsidRPr="002465BC">
        <w:rPr>
          <w:rFonts w:ascii="Garamond" w:hAnsi="Garamond"/>
          <w:sz w:val="28"/>
          <w:szCs w:val="28"/>
        </w:rPr>
        <w:t>, Paris, Montchrestien, 2010.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lastRenderedPageBreak/>
        <w:t xml:space="preserve">CHEVALLIER Jacques, </w:t>
      </w:r>
      <w:r w:rsidRPr="002465BC">
        <w:rPr>
          <w:rFonts w:ascii="Garamond" w:hAnsi="Garamond"/>
          <w:i/>
          <w:sz w:val="28"/>
          <w:szCs w:val="28"/>
        </w:rPr>
        <w:t>L’État post-moderne</w:t>
      </w:r>
      <w:r w:rsidRPr="002465BC">
        <w:rPr>
          <w:rFonts w:ascii="Garamond" w:hAnsi="Garamond"/>
          <w:sz w:val="28"/>
          <w:szCs w:val="28"/>
        </w:rPr>
        <w:t>, Paris, LGDJ, 2017, [2003].</w:t>
      </w:r>
    </w:p>
    <w:p w:rsidR="00CF1E6C" w:rsidRPr="002465B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CHEVENEMENT Jean-Pierre, </w:t>
      </w:r>
      <w:r w:rsidRPr="002465BC">
        <w:rPr>
          <w:rFonts w:ascii="Garamond" w:hAnsi="Garamond"/>
          <w:i/>
        </w:rPr>
        <w:t>1914-2014. L’Europe sortie de l’histoire ?</w:t>
      </w:r>
      <w:r w:rsidRPr="002465BC">
        <w:rPr>
          <w:rFonts w:ascii="Garamond" w:hAnsi="Garamond"/>
        </w:rPr>
        <w:t>, Paris, 2013.</w:t>
      </w:r>
    </w:p>
    <w:p w:rsidR="00CF1E6C" w:rsidRPr="002465B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CHRISTOFFERSON Michael, </w:t>
      </w:r>
      <w:r w:rsidRPr="002465BC">
        <w:rPr>
          <w:rFonts w:ascii="Garamond" w:hAnsi="Garamond"/>
          <w:i/>
        </w:rPr>
        <w:t>Les intellectuels contre la gauche. L’idéologie antitotalitaire en France (1968-1981)</w:t>
      </w:r>
      <w:r w:rsidRPr="002465BC">
        <w:rPr>
          <w:rFonts w:ascii="Garamond" w:hAnsi="Garamond"/>
        </w:rPr>
        <w:t xml:space="preserve">, Marseille, Agone, 2009. </w:t>
      </w:r>
    </w:p>
    <w:p w:rsidR="00CF1E6C" w:rsidRPr="002465B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CLASTRES Pierre, </w:t>
      </w:r>
      <w:r w:rsidRPr="002465BC">
        <w:rPr>
          <w:rFonts w:ascii="Garamond" w:hAnsi="Garamond"/>
          <w:i/>
        </w:rPr>
        <w:t>La société contre l’État</w:t>
      </w:r>
      <w:r w:rsidRPr="002465BC">
        <w:rPr>
          <w:rFonts w:ascii="Garamond" w:hAnsi="Garamond"/>
        </w:rPr>
        <w:t>, Paris, Éditions de Minuit, 1974.</w:t>
      </w:r>
    </w:p>
    <w:p w:rsidR="003D2533" w:rsidRPr="002465BC" w:rsidRDefault="003D2533" w:rsidP="003D2533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3D2533">
        <w:rPr>
          <w:rFonts w:ascii="Garamond" w:hAnsi="Garamond"/>
          <w:sz w:val="28"/>
          <w:szCs w:val="28"/>
        </w:rPr>
        <w:t xml:space="preserve">COHEN Antonin, « Du corporatisme au keynésianisme. Continuités pratiques et ruptures symboliques dans le sillage de François Perroux », </w:t>
      </w:r>
      <w:r w:rsidRPr="003D2533">
        <w:rPr>
          <w:rFonts w:ascii="Garamond" w:hAnsi="Garamond"/>
          <w:i/>
          <w:iCs/>
          <w:sz w:val="28"/>
          <w:szCs w:val="28"/>
        </w:rPr>
        <w:t xml:space="preserve">Revue française de science politique </w:t>
      </w:r>
      <w:r w:rsidRPr="003D2533">
        <w:rPr>
          <w:rFonts w:ascii="Garamond" w:hAnsi="Garamond"/>
          <w:sz w:val="28"/>
          <w:szCs w:val="28"/>
        </w:rPr>
        <w:t xml:space="preserve">2006/4 (Vol. 56), p. 555-592. </w:t>
      </w:r>
      <w:r>
        <w:rPr>
          <w:rFonts w:ascii="Garamond" w:hAnsi="Garamond"/>
          <w:sz w:val="28"/>
          <w:szCs w:val="28"/>
        </w:rPr>
        <w:t xml:space="preserve"> 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COHEN Antonin, </w:t>
      </w:r>
      <w:r w:rsidRPr="002465BC">
        <w:rPr>
          <w:rFonts w:ascii="Garamond" w:hAnsi="Garamond"/>
          <w:i/>
          <w:sz w:val="28"/>
          <w:szCs w:val="28"/>
        </w:rPr>
        <w:t>De Vichy à la Communauté européenne</w:t>
      </w:r>
      <w:r w:rsidRPr="002465BC">
        <w:rPr>
          <w:rFonts w:ascii="Garamond" w:hAnsi="Garamond"/>
          <w:sz w:val="28"/>
          <w:szCs w:val="28"/>
        </w:rPr>
        <w:t xml:space="preserve">, Paris, PUF, 2012. </w:t>
      </w:r>
    </w:p>
    <w:p w:rsidR="003D2533" w:rsidRDefault="003D2533" w:rsidP="003D2533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3D2533">
        <w:rPr>
          <w:rFonts w:ascii="Garamond" w:hAnsi="Garamond"/>
          <w:sz w:val="28"/>
          <w:szCs w:val="28"/>
        </w:rPr>
        <w:t xml:space="preserve">COLLETIS Gabriel, </w:t>
      </w:r>
      <w:r w:rsidRPr="003D2533">
        <w:rPr>
          <w:rFonts w:ascii="Garamond" w:hAnsi="Garamond"/>
          <w:i/>
          <w:sz w:val="28"/>
          <w:szCs w:val="28"/>
        </w:rPr>
        <w:t>L’urgence industrielle !</w:t>
      </w:r>
      <w:r w:rsidRPr="003D2533">
        <w:rPr>
          <w:rFonts w:ascii="Garamond" w:hAnsi="Garamond"/>
          <w:sz w:val="28"/>
          <w:szCs w:val="28"/>
        </w:rPr>
        <w:t>, Lormont, Le Bord de L’eau, 2012.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>COLLIOT-THELENE Catherine, « État et société civile</w:t>
      </w:r>
      <w:r w:rsidR="00093829">
        <w:rPr>
          <w:rFonts w:ascii="Garamond" w:hAnsi="Garamond"/>
          <w:sz w:val="28"/>
          <w:szCs w:val="28"/>
        </w:rPr>
        <w:t xml:space="preserve"> </w:t>
      </w:r>
      <w:r w:rsidRPr="002465BC">
        <w:rPr>
          <w:rFonts w:ascii="Garamond" w:hAnsi="Garamond"/>
          <w:sz w:val="28"/>
          <w:szCs w:val="28"/>
        </w:rPr>
        <w:t xml:space="preserve">», </w:t>
      </w:r>
      <w:r w:rsidRPr="002465BC">
        <w:rPr>
          <w:rFonts w:ascii="Garamond" w:hAnsi="Garamond"/>
          <w:i/>
          <w:sz w:val="28"/>
          <w:szCs w:val="28"/>
        </w:rPr>
        <w:t>Dictionnaire de philosophie politique</w:t>
      </w:r>
      <w:r w:rsidRPr="002465BC">
        <w:rPr>
          <w:rFonts w:ascii="Garamond" w:hAnsi="Garamond"/>
          <w:sz w:val="28"/>
          <w:szCs w:val="28"/>
        </w:rPr>
        <w:t xml:space="preserve">, RAYNAUD Philippe et RIALS Stéphane, (dir.), Paris, PUF, 1996, p.247-252.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COSANDEY Fanny, DESCIMON Robert, </w:t>
      </w:r>
      <w:r w:rsidRPr="002465BC">
        <w:rPr>
          <w:rFonts w:ascii="Garamond" w:hAnsi="Garamond"/>
          <w:i/>
          <w:sz w:val="28"/>
          <w:szCs w:val="28"/>
        </w:rPr>
        <w:t>L’absolutisme en France. Histoire et historiographie</w:t>
      </w:r>
      <w:r w:rsidRPr="002465BC">
        <w:rPr>
          <w:rFonts w:ascii="Garamond" w:hAnsi="Garamond"/>
          <w:sz w:val="28"/>
          <w:szCs w:val="28"/>
        </w:rPr>
        <w:t>, Paris, Le Seuil, 2002.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>COURTINE Jean-François,</w:t>
      </w:r>
      <w:r w:rsidRPr="002465BC">
        <w:rPr>
          <w:rFonts w:ascii="Garamond" w:hAnsi="Garamond"/>
          <w:i/>
          <w:sz w:val="28"/>
          <w:szCs w:val="28"/>
        </w:rPr>
        <w:t xml:space="preserve"> Nature et empire de la loi</w:t>
      </w:r>
      <w:r w:rsidRPr="002465BC">
        <w:rPr>
          <w:rFonts w:ascii="Garamond" w:hAnsi="Garamond"/>
          <w:sz w:val="28"/>
          <w:szCs w:val="28"/>
        </w:rPr>
        <w:t>,</w:t>
      </w:r>
      <w:r w:rsidRPr="002465BC">
        <w:rPr>
          <w:rFonts w:ascii="Garamond" w:hAnsi="Garamond"/>
          <w:i/>
          <w:sz w:val="28"/>
          <w:szCs w:val="28"/>
        </w:rPr>
        <w:t xml:space="preserve"> </w:t>
      </w:r>
      <w:r w:rsidRPr="002465BC">
        <w:rPr>
          <w:rFonts w:ascii="Garamond" w:hAnsi="Garamond"/>
          <w:sz w:val="28"/>
          <w:szCs w:val="28"/>
        </w:rPr>
        <w:t xml:space="preserve">Vrin/EHESS, Paris, 1999. 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DAUGERON Bruno, </w:t>
      </w:r>
      <w:r w:rsidRPr="002465BC">
        <w:rPr>
          <w:rFonts w:ascii="Garamond" w:hAnsi="Garamond"/>
          <w:i/>
          <w:sz w:val="28"/>
          <w:szCs w:val="28"/>
        </w:rPr>
        <w:t>La notion d’élection en droit constitutionnel</w:t>
      </w:r>
      <w:r w:rsidRPr="002465BC">
        <w:rPr>
          <w:rFonts w:ascii="Garamond" w:hAnsi="Garamond"/>
          <w:sz w:val="28"/>
          <w:szCs w:val="28"/>
        </w:rPr>
        <w:t>, Paris, Dalloz, 2011.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DELAUME Coralie, </w:t>
      </w:r>
      <w:r w:rsidRPr="002465BC">
        <w:rPr>
          <w:rFonts w:ascii="Garamond" w:hAnsi="Garamond"/>
          <w:i/>
          <w:sz w:val="28"/>
          <w:szCs w:val="28"/>
        </w:rPr>
        <w:t>Les États désunis</w:t>
      </w:r>
      <w:r w:rsidRPr="002465BC">
        <w:rPr>
          <w:rFonts w:ascii="Garamond" w:hAnsi="Garamond"/>
          <w:sz w:val="28"/>
          <w:szCs w:val="28"/>
        </w:rPr>
        <w:t>, Paris, Michalon Éditeur, 2014.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DELAUME Coralie, CAYLA David, </w:t>
      </w:r>
      <w:r w:rsidRPr="002465BC">
        <w:rPr>
          <w:rFonts w:ascii="Garamond" w:hAnsi="Garamond"/>
          <w:i/>
          <w:sz w:val="28"/>
          <w:szCs w:val="28"/>
        </w:rPr>
        <w:t>La fin de l’Union européenne</w:t>
      </w:r>
      <w:r w:rsidRPr="002465BC">
        <w:rPr>
          <w:rFonts w:ascii="Garamond" w:hAnsi="Garamond"/>
          <w:sz w:val="28"/>
          <w:szCs w:val="28"/>
        </w:rPr>
        <w:t>, Paris, Michalon Éditeur, 2017.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DELORME Olivier, </w:t>
      </w:r>
      <w:r w:rsidRPr="002465BC">
        <w:rPr>
          <w:rFonts w:ascii="Garamond" w:hAnsi="Garamond"/>
          <w:i/>
          <w:sz w:val="28"/>
          <w:szCs w:val="28"/>
        </w:rPr>
        <w:t>30 bonnes raisons de sortir de l’Europe</w:t>
      </w:r>
      <w:r w:rsidRPr="002465BC">
        <w:rPr>
          <w:rFonts w:ascii="Garamond" w:hAnsi="Garamond"/>
          <w:sz w:val="28"/>
          <w:szCs w:val="28"/>
        </w:rPr>
        <w:t>, H&amp;O Éditions, 2017.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DENORD François, </w:t>
      </w:r>
      <w:r w:rsidRPr="002465BC">
        <w:rPr>
          <w:rFonts w:ascii="Garamond" w:hAnsi="Garamond"/>
          <w:i/>
          <w:sz w:val="28"/>
          <w:szCs w:val="28"/>
        </w:rPr>
        <w:t>Néolibéralisme version française. Histoire d’une idéologie politique</w:t>
      </w:r>
      <w:r w:rsidRPr="002465BC">
        <w:rPr>
          <w:rFonts w:ascii="Garamond" w:hAnsi="Garamond"/>
          <w:sz w:val="28"/>
          <w:szCs w:val="28"/>
        </w:rPr>
        <w:t>, Paris, Demopolis, 2007.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DENQUIN Jean-Marie, </w:t>
      </w:r>
      <w:r w:rsidRPr="002465BC">
        <w:rPr>
          <w:rFonts w:ascii="Garamond" w:hAnsi="Garamond"/>
          <w:i/>
          <w:sz w:val="28"/>
          <w:szCs w:val="28"/>
        </w:rPr>
        <w:t>Science politique</w:t>
      </w:r>
      <w:r w:rsidRPr="002465BC">
        <w:rPr>
          <w:rFonts w:ascii="Garamond" w:hAnsi="Garamond"/>
          <w:sz w:val="28"/>
          <w:szCs w:val="28"/>
        </w:rPr>
        <w:t>, Paris, PUF, 1991, [1985].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DENQUIN Jean-Marie, </w:t>
      </w:r>
      <w:r w:rsidRPr="002465BC">
        <w:rPr>
          <w:rFonts w:ascii="Garamond" w:hAnsi="Garamond"/>
          <w:i/>
          <w:sz w:val="28"/>
          <w:szCs w:val="28"/>
        </w:rPr>
        <w:t>1958. La genèse de la V</w:t>
      </w:r>
      <w:r w:rsidRPr="002465BC">
        <w:rPr>
          <w:rFonts w:ascii="Garamond" w:hAnsi="Garamond"/>
          <w:i/>
          <w:sz w:val="28"/>
          <w:szCs w:val="28"/>
          <w:vertAlign w:val="superscript"/>
        </w:rPr>
        <w:t>e</w:t>
      </w:r>
      <w:r w:rsidRPr="002465BC">
        <w:rPr>
          <w:rFonts w:ascii="Garamond" w:hAnsi="Garamond"/>
          <w:i/>
          <w:sz w:val="28"/>
          <w:szCs w:val="28"/>
        </w:rPr>
        <w:t xml:space="preserve"> République</w:t>
      </w:r>
      <w:r w:rsidRPr="002465BC">
        <w:rPr>
          <w:rFonts w:ascii="Garamond" w:hAnsi="Garamond"/>
          <w:sz w:val="28"/>
          <w:szCs w:val="28"/>
        </w:rPr>
        <w:t>, Paris, PUF, 1988.</w:t>
      </w: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DENQUIN Jean-Marie, </w:t>
      </w:r>
      <w:r w:rsidRPr="002465BC">
        <w:rPr>
          <w:rFonts w:ascii="Garamond" w:hAnsi="Garamond"/>
          <w:i/>
          <w:sz w:val="28"/>
          <w:szCs w:val="28"/>
        </w:rPr>
        <w:t>La Monarchie aléatoire. Essai sur les constitutions de la Ve République</w:t>
      </w:r>
      <w:r w:rsidRPr="002465BC">
        <w:rPr>
          <w:rFonts w:ascii="Garamond" w:hAnsi="Garamond"/>
          <w:sz w:val="28"/>
          <w:szCs w:val="28"/>
        </w:rPr>
        <w:t>, Paris, PUF, 2001.</w:t>
      </w: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DENQUIN Jean-Marie, « Citoyenneté », </w:t>
      </w:r>
      <w:r w:rsidRPr="002465BC">
        <w:rPr>
          <w:rFonts w:ascii="Garamond" w:hAnsi="Garamond"/>
          <w:i/>
          <w:sz w:val="28"/>
          <w:szCs w:val="28"/>
        </w:rPr>
        <w:t>Dictionnaire de la culture juridique</w:t>
      </w:r>
      <w:r w:rsidRPr="002465BC">
        <w:rPr>
          <w:rFonts w:ascii="Garamond" w:hAnsi="Garamond"/>
          <w:sz w:val="28"/>
          <w:szCs w:val="28"/>
        </w:rPr>
        <w:t>, dir. Denis ALLAND, Stéphane RIALS, Paris, PUF, 2003, p.198-200.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DENQUIN Jean-Marie, « Référendum et plébiscite », </w:t>
      </w:r>
      <w:r w:rsidRPr="002465BC">
        <w:rPr>
          <w:rFonts w:ascii="Garamond" w:hAnsi="Garamond"/>
          <w:i/>
          <w:sz w:val="28"/>
          <w:szCs w:val="28"/>
        </w:rPr>
        <w:t>Dictionnaire de la culture juridique</w:t>
      </w:r>
      <w:r w:rsidRPr="002465BC">
        <w:rPr>
          <w:rFonts w:ascii="Garamond" w:hAnsi="Garamond"/>
          <w:sz w:val="28"/>
          <w:szCs w:val="28"/>
        </w:rPr>
        <w:t>, dir. Denis ALLAND, Stéphane RIALS, Paris, PUF, 2003, p.1310-1311.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lastRenderedPageBreak/>
        <w:t xml:space="preserve">DENQUIN Jean-Marie, Préface à Georges BURDEAU, </w:t>
      </w:r>
      <w:r w:rsidRPr="002465BC">
        <w:rPr>
          <w:rFonts w:ascii="Garamond" w:hAnsi="Garamond"/>
          <w:i/>
          <w:sz w:val="28"/>
          <w:szCs w:val="28"/>
        </w:rPr>
        <w:t>Écrits de droit constitutionnel et de Science politique</w:t>
      </w:r>
      <w:r w:rsidRPr="002465BC">
        <w:rPr>
          <w:rFonts w:ascii="Garamond" w:hAnsi="Garamond"/>
          <w:sz w:val="28"/>
          <w:szCs w:val="28"/>
        </w:rPr>
        <w:t>, Paris, Panthéon-Assas, 2011, [1935-1984], p.9-19.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DERATHE Robert, </w:t>
      </w:r>
      <w:r w:rsidRPr="002465BC">
        <w:rPr>
          <w:rFonts w:ascii="Garamond" w:hAnsi="Garamond"/>
          <w:i/>
          <w:sz w:val="28"/>
          <w:szCs w:val="28"/>
        </w:rPr>
        <w:t>Jean-Jacques Rousseau et la science politique de son temps</w:t>
      </w:r>
      <w:r w:rsidRPr="002465BC">
        <w:rPr>
          <w:rFonts w:ascii="Garamond" w:hAnsi="Garamond"/>
          <w:sz w:val="28"/>
          <w:szCs w:val="28"/>
        </w:rPr>
        <w:t>, Paris, Vrin, 2009, [1971].</w:t>
      </w:r>
    </w:p>
    <w:p w:rsidR="00E22F89" w:rsidRPr="002465BC" w:rsidRDefault="00E22F89" w:rsidP="00E22F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E22F89">
        <w:rPr>
          <w:rFonts w:ascii="Garamond" w:hAnsi="Garamond"/>
          <w:sz w:val="28"/>
          <w:szCs w:val="28"/>
        </w:rPr>
        <w:t xml:space="preserve">DESCOMBES Vincent, </w:t>
      </w:r>
      <w:r w:rsidRPr="00E22F89">
        <w:rPr>
          <w:rFonts w:ascii="Garamond" w:hAnsi="Garamond"/>
          <w:i/>
          <w:sz w:val="28"/>
          <w:szCs w:val="28"/>
        </w:rPr>
        <w:t>Philosophie du jugement politique</w:t>
      </w:r>
      <w:r w:rsidRPr="00E22F89">
        <w:rPr>
          <w:rFonts w:ascii="Garamond" w:hAnsi="Garamond"/>
          <w:sz w:val="28"/>
          <w:szCs w:val="28"/>
        </w:rPr>
        <w:t>, Paris, Seuil, 2008 [1995].</w:t>
      </w:r>
    </w:p>
    <w:p w:rsidR="00CF1E6C" w:rsidRPr="002465B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DESCOMBES Vincent, </w:t>
      </w:r>
      <w:r w:rsidRPr="002465BC">
        <w:rPr>
          <w:rFonts w:ascii="Garamond" w:hAnsi="Garamond"/>
          <w:i/>
        </w:rPr>
        <w:t>Les institutions du sens</w:t>
      </w:r>
      <w:r w:rsidRPr="002465BC">
        <w:rPr>
          <w:rFonts w:ascii="Garamond" w:hAnsi="Garamond"/>
        </w:rPr>
        <w:t xml:space="preserve">, Paris, Éditions de Minuit, 1996.  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DESCOMBES Vincent, </w:t>
      </w:r>
      <w:r w:rsidRPr="002465BC">
        <w:rPr>
          <w:rFonts w:ascii="Garamond" w:hAnsi="Garamond"/>
          <w:i/>
          <w:sz w:val="28"/>
          <w:szCs w:val="28"/>
        </w:rPr>
        <w:t>Le raisonnement de l’ours</w:t>
      </w:r>
      <w:r w:rsidRPr="002465BC">
        <w:rPr>
          <w:rFonts w:ascii="Garamond" w:hAnsi="Garamond"/>
          <w:sz w:val="28"/>
          <w:szCs w:val="28"/>
        </w:rPr>
        <w:t xml:space="preserve">, Paris, Seuil, 2007. 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DESCOMBES Vincent, </w:t>
      </w:r>
      <w:r w:rsidRPr="002465BC">
        <w:rPr>
          <w:rFonts w:ascii="Garamond" w:hAnsi="Garamond"/>
          <w:i/>
          <w:sz w:val="28"/>
          <w:szCs w:val="28"/>
        </w:rPr>
        <w:t>Les embarras de l’identité</w:t>
      </w:r>
      <w:r w:rsidRPr="002465BC">
        <w:rPr>
          <w:rFonts w:ascii="Garamond" w:hAnsi="Garamond"/>
          <w:sz w:val="28"/>
          <w:szCs w:val="28"/>
        </w:rPr>
        <w:t>, Paris, Gallimard, 2013.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DONEGANI Jean-Marie, SADOUN Marc, </w:t>
      </w:r>
      <w:r w:rsidRPr="002465BC">
        <w:rPr>
          <w:rFonts w:ascii="Garamond" w:hAnsi="Garamond"/>
          <w:i/>
          <w:sz w:val="28"/>
          <w:szCs w:val="28"/>
        </w:rPr>
        <w:t>La démocratie imparfaite. Essai sur le parti politique</w:t>
      </w:r>
      <w:r w:rsidRPr="002465BC">
        <w:rPr>
          <w:rFonts w:ascii="Garamond" w:hAnsi="Garamond"/>
          <w:sz w:val="28"/>
          <w:szCs w:val="28"/>
        </w:rPr>
        <w:t>, Paris, Gallimard, 1994.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DONEGANI Jean-Marie, SADOUN Marc, </w:t>
      </w:r>
      <w:r w:rsidRPr="002465BC">
        <w:rPr>
          <w:rFonts w:ascii="Garamond" w:hAnsi="Garamond"/>
          <w:i/>
          <w:sz w:val="28"/>
          <w:szCs w:val="28"/>
        </w:rPr>
        <w:t>La V</w:t>
      </w:r>
      <w:r w:rsidRPr="002465BC">
        <w:rPr>
          <w:rFonts w:ascii="Garamond" w:hAnsi="Garamond"/>
          <w:i/>
          <w:sz w:val="28"/>
          <w:szCs w:val="28"/>
          <w:vertAlign w:val="superscript"/>
        </w:rPr>
        <w:t>e</w:t>
      </w:r>
      <w:r w:rsidRPr="002465BC">
        <w:rPr>
          <w:rFonts w:ascii="Garamond" w:hAnsi="Garamond"/>
          <w:i/>
          <w:sz w:val="28"/>
          <w:szCs w:val="28"/>
        </w:rPr>
        <w:t xml:space="preserve"> République. Naissance et mort</w:t>
      </w:r>
      <w:r w:rsidRPr="002465BC">
        <w:rPr>
          <w:rFonts w:ascii="Garamond" w:hAnsi="Garamond"/>
          <w:sz w:val="28"/>
          <w:szCs w:val="28"/>
        </w:rPr>
        <w:t>, Paris, Gallimard, 1998.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DONZELOT Jacques, </w:t>
      </w:r>
      <w:r w:rsidRPr="002465BC">
        <w:rPr>
          <w:rFonts w:ascii="Garamond" w:hAnsi="Garamond"/>
          <w:i/>
          <w:sz w:val="28"/>
          <w:szCs w:val="28"/>
        </w:rPr>
        <w:t>L’invention du social. Essai sur le déclin des passions politiques</w:t>
      </w:r>
      <w:r w:rsidRPr="002465BC">
        <w:rPr>
          <w:rFonts w:ascii="Garamond" w:hAnsi="Garamond"/>
          <w:sz w:val="28"/>
          <w:szCs w:val="28"/>
        </w:rPr>
        <w:t>, Paris, Le Seuil, 1994, [1984].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DREYFUS Françoise, </w:t>
      </w:r>
      <w:r w:rsidRPr="002465BC">
        <w:rPr>
          <w:rFonts w:ascii="Garamond" w:hAnsi="Garamond"/>
          <w:i/>
          <w:sz w:val="28"/>
          <w:szCs w:val="28"/>
        </w:rPr>
        <w:t>L’invention de la bureaucratie. Servir l’État en France, en Grande-Bretagne et aux États-Unis (XVIIIe-XXe siècle)</w:t>
      </w:r>
      <w:r w:rsidRPr="002465BC">
        <w:rPr>
          <w:rFonts w:ascii="Garamond" w:hAnsi="Garamond"/>
          <w:sz w:val="28"/>
          <w:szCs w:val="28"/>
        </w:rPr>
        <w:t>, Paris, Éditions La Découverte, 2000.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DROZ Jacques, </w:t>
      </w:r>
      <w:r w:rsidRPr="002465BC">
        <w:rPr>
          <w:rFonts w:ascii="Garamond" w:hAnsi="Garamond"/>
          <w:i/>
          <w:sz w:val="28"/>
          <w:szCs w:val="28"/>
        </w:rPr>
        <w:t>Histoire de l’Allemagne</w:t>
      </w:r>
      <w:r w:rsidRPr="002465BC">
        <w:rPr>
          <w:rFonts w:ascii="Garamond" w:hAnsi="Garamond"/>
          <w:sz w:val="28"/>
          <w:szCs w:val="28"/>
        </w:rPr>
        <w:t>, Paris, PUF, 2013, [1945].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DULONG Delphine, </w:t>
      </w:r>
      <w:r w:rsidRPr="002465BC">
        <w:rPr>
          <w:rFonts w:ascii="Garamond" w:hAnsi="Garamond"/>
          <w:i/>
          <w:sz w:val="28"/>
          <w:szCs w:val="28"/>
        </w:rPr>
        <w:t>Moderniser la politique. Aux origines de la V</w:t>
      </w:r>
      <w:r w:rsidRPr="002465BC">
        <w:rPr>
          <w:rFonts w:ascii="Garamond" w:hAnsi="Garamond"/>
          <w:i/>
          <w:sz w:val="28"/>
          <w:szCs w:val="28"/>
          <w:vertAlign w:val="superscript"/>
        </w:rPr>
        <w:t>e</w:t>
      </w:r>
      <w:r w:rsidRPr="002465BC">
        <w:rPr>
          <w:rFonts w:ascii="Garamond" w:hAnsi="Garamond"/>
          <w:i/>
          <w:sz w:val="28"/>
          <w:szCs w:val="28"/>
        </w:rPr>
        <w:t xml:space="preserve"> République</w:t>
      </w:r>
      <w:r w:rsidRPr="002465BC">
        <w:rPr>
          <w:rFonts w:ascii="Garamond" w:hAnsi="Garamond"/>
          <w:sz w:val="28"/>
          <w:szCs w:val="28"/>
        </w:rPr>
        <w:t>, Paris, L’Harmattan, 1997.</w:t>
      </w:r>
    </w:p>
    <w:p w:rsidR="00CF1E6C" w:rsidRPr="002465B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DUMONT Louis, </w:t>
      </w:r>
      <w:r w:rsidRPr="002465BC">
        <w:rPr>
          <w:rFonts w:ascii="Garamond" w:hAnsi="Garamond"/>
          <w:i/>
        </w:rPr>
        <w:t>La civilisation indienne et nous</w:t>
      </w:r>
      <w:r w:rsidRPr="002465BC">
        <w:rPr>
          <w:rFonts w:ascii="Garamond" w:hAnsi="Garamond"/>
        </w:rPr>
        <w:t>, Paris, Armand Colin, 1964.</w:t>
      </w:r>
    </w:p>
    <w:p w:rsidR="00CF1E6C" w:rsidRPr="002465B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DUMONT Louis, </w:t>
      </w:r>
      <w:r w:rsidRPr="002465BC">
        <w:rPr>
          <w:rFonts w:ascii="Garamond" w:hAnsi="Garamond"/>
          <w:i/>
        </w:rPr>
        <w:t>Homo hierarchicus. Le système des castes et ses implications</w:t>
      </w:r>
      <w:r w:rsidRPr="002465BC">
        <w:rPr>
          <w:rFonts w:ascii="Garamond" w:hAnsi="Garamond"/>
        </w:rPr>
        <w:t>, Paris, Gallimard, 1980, [1966].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DUMONT Louis, </w:t>
      </w:r>
      <w:r w:rsidRPr="002465BC">
        <w:rPr>
          <w:rFonts w:ascii="Garamond" w:hAnsi="Garamond"/>
          <w:i/>
          <w:sz w:val="28"/>
          <w:szCs w:val="28"/>
        </w:rPr>
        <w:t>Homo aequalis I</w:t>
      </w:r>
      <w:r w:rsidRPr="002465BC">
        <w:rPr>
          <w:rFonts w:ascii="Garamond" w:hAnsi="Garamond"/>
          <w:sz w:val="28"/>
          <w:szCs w:val="28"/>
        </w:rPr>
        <w:t xml:space="preserve">. </w:t>
      </w:r>
      <w:r w:rsidRPr="002465BC">
        <w:rPr>
          <w:rFonts w:ascii="Garamond" w:hAnsi="Garamond"/>
          <w:i/>
          <w:sz w:val="28"/>
          <w:szCs w:val="28"/>
        </w:rPr>
        <w:t>Genèse et épanouissement de l’idéologie économique</w:t>
      </w:r>
      <w:r w:rsidRPr="002465BC">
        <w:rPr>
          <w:rFonts w:ascii="Garamond" w:hAnsi="Garamond"/>
          <w:sz w:val="28"/>
          <w:szCs w:val="28"/>
        </w:rPr>
        <w:t xml:space="preserve">, Paris, Gallimard, 1985, [1977]. </w:t>
      </w:r>
    </w:p>
    <w:p w:rsidR="00CF1E6C" w:rsidRPr="002465B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DUMONT Louis, </w:t>
      </w:r>
      <w:r w:rsidRPr="002465BC">
        <w:rPr>
          <w:rFonts w:ascii="Garamond" w:hAnsi="Garamond"/>
          <w:i/>
        </w:rPr>
        <w:t>Essais sur l’individualisme</w:t>
      </w:r>
      <w:r w:rsidRPr="002465BC">
        <w:rPr>
          <w:rFonts w:ascii="Garamond" w:hAnsi="Garamond"/>
        </w:rPr>
        <w:t xml:space="preserve">, Paris, Seuil, 1985. 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DUMONT Louis, </w:t>
      </w:r>
      <w:r w:rsidRPr="002465BC">
        <w:rPr>
          <w:rFonts w:ascii="Garamond" w:hAnsi="Garamond"/>
          <w:i/>
          <w:sz w:val="28"/>
          <w:szCs w:val="28"/>
        </w:rPr>
        <w:t>Homo aequalis II</w:t>
      </w:r>
      <w:r w:rsidRPr="002465BC">
        <w:rPr>
          <w:rFonts w:ascii="Garamond" w:hAnsi="Garamond"/>
          <w:sz w:val="28"/>
          <w:szCs w:val="28"/>
        </w:rPr>
        <w:t xml:space="preserve">. </w:t>
      </w:r>
      <w:r w:rsidRPr="002465BC">
        <w:rPr>
          <w:rFonts w:ascii="Garamond" w:hAnsi="Garamond"/>
          <w:i/>
          <w:sz w:val="28"/>
          <w:szCs w:val="28"/>
        </w:rPr>
        <w:t>L’idéologie allemande</w:t>
      </w:r>
      <w:r w:rsidRPr="002465BC">
        <w:rPr>
          <w:rFonts w:ascii="Garamond" w:hAnsi="Garamond"/>
          <w:sz w:val="28"/>
          <w:szCs w:val="28"/>
        </w:rPr>
        <w:t xml:space="preserve">. </w:t>
      </w:r>
      <w:r w:rsidRPr="002465BC">
        <w:rPr>
          <w:rFonts w:ascii="Garamond" w:hAnsi="Garamond"/>
          <w:i/>
          <w:sz w:val="28"/>
          <w:szCs w:val="28"/>
        </w:rPr>
        <w:t>France-Allemagne et retour</w:t>
      </w:r>
      <w:r w:rsidRPr="002465BC">
        <w:rPr>
          <w:rFonts w:ascii="Garamond" w:hAnsi="Garamond"/>
          <w:sz w:val="28"/>
          <w:szCs w:val="28"/>
        </w:rPr>
        <w:t xml:space="preserve">, Paris, Gallimard, 1991. </w:t>
      </w:r>
    </w:p>
    <w:p w:rsidR="00F64132" w:rsidRDefault="00F64132" w:rsidP="00F64132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F64132">
        <w:rPr>
          <w:rFonts w:ascii="Garamond" w:hAnsi="Garamond"/>
          <w:sz w:val="28"/>
          <w:szCs w:val="28"/>
        </w:rPr>
        <w:t xml:space="preserve">DURAND Cédric (dir.), </w:t>
      </w:r>
      <w:r w:rsidRPr="00F64132">
        <w:rPr>
          <w:rFonts w:ascii="Garamond" w:hAnsi="Garamond"/>
          <w:i/>
          <w:sz w:val="28"/>
          <w:szCs w:val="28"/>
        </w:rPr>
        <w:t>En finir avec l’Europe</w:t>
      </w:r>
      <w:r w:rsidRPr="00F64132">
        <w:rPr>
          <w:rFonts w:ascii="Garamond" w:hAnsi="Garamond"/>
          <w:sz w:val="28"/>
          <w:szCs w:val="28"/>
        </w:rPr>
        <w:t>, Paris, La Fabrique, 2013.</w:t>
      </w:r>
    </w:p>
    <w:p w:rsidR="008469E3" w:rsidRPr="002465BC" w:rsidRDefault="008469E3" w:rsidP="008469E3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8469E3">
        <w:rPr>
          <w:rFonts w:ascii="Garamond" w:hAnsi="Garamond"/>
          <w:sz w:val="28"/>
          <w:szCs w:val="28"/>
        </w:rPr>
        <w:t xml:space="preserve">DJAÏZ David, </w:t>
      </w:r>
      <w:r w:rsidRPr="008469E3">
        <w:rPr>
          <w:rFonts w:ascii="Garamond" w:hAnsi="Garamond"/>
          <w:i/>
          <w:sz w:val="28"/>
          <w:szCs w:val="28"/>
        </w:rPr>
        <w:t>Slow démocratie. Comment maîtriser la mondialisation et reprendre notre destin en main</w:t>
      </w:r>
      <w:r w:rsidRPr="008469E3">
        <w:rPr>
          <w:rFonts w:ascii="Garamond" w:hAnsi="Garamond"/>
          <w:sz w:val="28"/>
          <w:szCs w:val="28"/>
        </w:rPr>
        <w:t>, Paris, Allary Éditions, 2019.</w:t>
      </w:r>
    </w:p>
    <w:p w:rsidR="00872BA1" w:rsidRDefault="00872BA1" w:rsidP="00872BA1">
      <w:pPr>
        <w:rPr>
          <w:szCs w:val="28"/>
        </w:rPr>
      </w:pPr>
      <w:r>
        <w:rPr>
          <w:szCs w:val="28"/>
        </w:rPr>
        <w:t xml:space="preserve">ELIAS Norbert, </w:t>
      </w:r>
      <w:r w:rsidRPr="00000595">
        <w:rPr>
          <w:i/>
          <w:iCs/>
          <w:szCs w:val="28"/>
        </w:rPr>
        <w:t>La civilisation des mœurs</w:t>
      </w:r>
      <w:r w:rsidRPr="00000595">
        <w:rPr>
          <w:szCs w:val="28"/>
        </w:rPr>
        <w:t>, Paris, Calmann-Lévy, 1991 [1939]</w:t>
      </w:r>
      <w:r>
        <w:rPr>
          <w:szCs w:val="28"/>
        </w:rPr>
        <w:t>.</w:t>
      </w:r>
    </w:p>
    <w:p w:rsidR="00872BA1" w:rsidRDefault="00872BA1" w:rsidP="00872BA1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872BA1">
        <w:rPr>
          <w:rFonts w:ascii="Garamond" w:hAnsi="Garamond"/>
          <w:sz w:val="28"/>
          <w:szCs w:val="28"/>
        </w:rPr>
        <w:t xml:space="preserve">ELIAS Norbert, </w:t>
      </w:r>
      <w:r w:rsidRPr="00872BA1">
        <w:rPr>
          <w:rFonts w:ascii="Garamond" w:hAnsi="Garamond"/>
          <w:i/>
          <w:iCs/>
          <w:sz w:val="28"/>
          <w:szCs w:val="28"/>
        </w:rPr>
        <w:t>La civilisation des mœurs</w:t>
      </w:r>
      <w:r w:rsidRPr="00872BA1">
        <w:rPr>
          <w:rFonts w:ascii="Garamond" w:hAnsi="Garamond"/>
          <w:sz w:val="28"/>
          <w:szCs w:val="28"/>
        </w:rPr>
        <w:t>, Paris, Calmann-Lévy, 1991 [1939].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ELIAS Norbert, </w:t>
      </w:r>
      <w:r w:rsidRPr="002465BC">
        <w:rPr>
          <w:rFonts w:ascii="Garamond" w:hAnsi="Garamond"/>
          <w:i/>
          <w:sz w:val="28"/>
          <w:szCs w:val="28"/>
        </w:rPr>
        <w:t>La société des individus</w:t>
      </w:r>
      <w:r w:rsidRPr="002465BC">
        <w:rPr>
          <w:rFonts w:ascii="Garamond" w:hAnsi="Garamond"/>
          <w:sz w:val="28"/>
          <w:szCs w:val="28"/>
        </w:rPr>
        <w:t xml:space="preserve">, Paris, Fayard, 1991. </w:t>
      </w:r>
    </w:p>
    <w:p w:rsidR="00DE1578" w:rsidRDefault="00DE1578" w:rsidP="00DE1578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DE1578">
        <w:rPr>
          <w:rFonts w:ascii="Garamond" w:hAnsi="Garamond"/>
          <w:sz w:val="28"/>
          <w:szCs w:val="28"/>
        </w:rPr>
        <w:lastRenderedPageBreak/>
        <w:t xml:space="preserve">ESPING-ANDERSEN Gosta, </w:t>
      </w:r>
      <w:r w:rsidRPr="00DE1578">
        <w:rPr>
          <w:rFonts w:ascii="Garamond" w:hAnsi="Garamond"/>
          <w:i/>
          <w:sz w:val="28"/>
          <w:szCs w:val="28"/>
        </w:rPr>
        <w:t>Les trois mondes de l’État-providence. Essai sur le capitalisme moderne</w:t>
      </w:r>
      <w:r w:rsidRPr="00DE1578">
        <w:rPr>
          <w:rFonts w:ascii="Garamond" w:hAnsi="Garamond"/>
          <w:sz w:val="28"/>
          <w:szCs w:val="28"/>
        </w:rPr>
        <w:t>, Paris, PUF, 2007 [1990].</w:t>
      </w:r>
    </w:p>
    <w:p w:rsidR="00205E10" w:rsidRPr="002465BC" w:rsidRDefault="00205E10" w:rsidP="00205E10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05E10">
        <w:rPr>
          <w:rFonts w:ascii="Garamond" w:hAnsi="Garamond"/>
          <w:sz w:val="28"/>
          <w:szCs w:val="28"/>
        </w:rPr>
        <w:t xml:space="preserve">EWALD François, </w:t>
      </w:r>
      <w:r w:rsidRPr="00205E10">
        <w:rPr>
          <w:rFonts w:ascii="Garamond" w:hAnsi="Garamond"/>
          <w:i/>
          <w:sz w:val="28"/>
          <w:szCs w:val="28"/>
        </w:rPr>
        <w:t>L’État providence</w:t>
      </w:r>
      <w:r w:rsidRPr="00205E10">
        <w:rPr>
          <w:rFonts w:ascii="Garamond" w:hAnsi="Garamond"/>
          <w:sz w:val="28"/>
          <w:szCs w:val="28"/>
        </w:rPr>
        <w:t xml:space="preserve">, Paris, Grasset, 1986.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FERRAJOLI Luigi, « Théorie des droits fondamentaux », </w:t>
      </w:r>
      <w:r w:rsidRPr="002465BC">
        <w:rPr>
          <w:rFonts w:ascii="Garamond" w:hAnsi="Garamond"/>
          <w:i/>
          <w:sz w:val="28"/>
          <w:szCs w:val="28"/>
        </w:rPr>
        <w:t>Traité international de droit constitutionnel</w:t>
      </w:r>
      <w:r w:rsidRPr="002465BC">
        <w:rPr>
          <w:rFonts w:ascii="Garamond" w:hAnsi="Garamond"/>
          <w:sz w:val="28"/>
          <w:szCs w:val="28"/>
        </w:rPr>
        <w:t xml:space="preserve">, tome III, TROPER Michel, CHAGNOLLAUD Dominique, (dir.), Paris, Dalloz, 2012, p.209-232.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FICHTE Johann Gottlieb, </w:t>
      </w:r>
      <w:r w:rsidRPr="002465BC">
        <w:rPr>
          <w:rFonts w:ascii="Garamond" w:hAnsi="Garamond"/>
          <w:i/>
          <w:sz w:val="28"/>
          <w:szCs w:val="28"/>
        </w:rPr>
        <w:t>Discours à la nation allemande</w:t>
      </w:r>
      <w:r w:rsidRPr="002465BC">
        <w:rPr>
          <w:rFonts w:ascii="Garamond" w:hAnsi="Garamond"/>
          <w:sz w:val="28"/>
          <w:szCs w:val="28"/>
        </w:rPr>
        <w:t>, Paris, Imprimerie nationale, 1992, [1807].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FINLEY Moses, </w:t>
      </w:r>
      <w:r w:rsidRPr="002465BC">
        <w:rPr>
          <w:rFonts w:ascii="Garamond" w:hAnsi="Garamond"/>
          <w:i/>
          <w:sz w:val="28"/>
          <w:szCs w:val="28"/>
        </w:rPr>
        <w:t>L’invention de la politique</w:t>
      </w:r>
      <w:r w:rsidRPr="002465BC">
        <w:rPr>
          <w:rFonts w:ascii="Garamond" w:hAnsi="Garamond"/>
          <w:sz w:val="28"/>
          <w:szCs w:val="28"/>
        </w:rPr>
        <w:t>, Paris, Flammarion, 1985, [1973].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FINLEY Moses, </w:t>
      </w:r>
      <w:r w:rsidRPr="002465BC">
        <w:rPr>
          <w:rFonts w:ascii="Garamond" w:hAnsi="Garamond"/>
          <w:i/>
          <w:sz w:val="28"/>
          <w:szCs w:val="28"/>
        </w:rPr>
        <w:t>Démocratie antique et démocratie moderne</w:t>
      </w:r>
      <w:r w:rsidRPr="002465BC">
        <w:rPr>
          <w:rFonts w:ascii="Garamond" w:hAnsi="Garamond"/>
          <w:sz w:val="28"/>
          <w:szCs w:val="28"/>
        </w:rPr>
        <w:t>, Paris, Payot, 2003, [1976].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FOUCAULT Michel, </w:t>
      </w:r>
      <w:r w:rsidRPr="002465BC">
        <w:rPr>
          <w:rFonts w:ascii="Garamond" w:hAnsi="Garamond"/>
          <w:i/>
          <w:sz w:val="28"/>
          <w:szCs w:val="28"/>
        </w:rPr>
        <w:t>Sécurité, territoire, population</w:t>
      </w:r>
      <w:r w:rsidRPr="002465BC">
        <w:rPr>
          <w:rFonts w:ascii="Garamond" w:hAnsi="Garamond"/>
          <w:sz w:val="28"/>
          <w:szCs w:val="28"/>
        </w:rPr>
        <w:t xml:space="preserve">. </w:t>
      </w:r>
      <w:r w:rsidRPr="002465BC">
        <w:rPr>
          <w:rFonts w:ascii="Garamond" w:hAnsi="Garamond"/>
          <w:i/>
          <w:sz w:val="28"/>
          <w:szCs w:val="28"/>
        </w:rPr>
        <w:t>Cours au Collège de France, 1977-1978</w:t>
      </w:r>
      <w:r w:rsidRPr="002465BC">
        <w:rPr>
          <w:rFonts w:ascii="Garamond" w:hAnsi="Garamond"/>
          <w:sz w:val="28"/>
          <w:szCs w:val="28"/>
        </w:rPr>
        <w:t xml:space="preserve">, Paris, Gallimard, Le Seuil, 2004. 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FOUCAULT Michel, </w:t>
      </w:r>
      <w:r w:rsidRPr="002465BC">
        <w:rPr>
          <w:rFonts w:ascii="Garamond" w:hAnsi="Garamond"/>
          <w:i/>
          <w:sz w:val="28"/>
          <w:szCs w:val="28"/>
        </w:rPr>
        <w:t>Naissance de la biopolitique</w:t>
      </w:r>
      <w:r w:rsidRPr="002465BC">
        <w:rPr>
          <w:rFonts w:ascii="Garamond" w:hAnsi="Garamond"/>
          <w:sz w:val="28"/>
          <w:szCs w:val="28"/>
        </w:rPr>
        <w:t xml:space="preserve">, </w:t>
      </w:r>
      <w:r w:rsidRPr="002465BC">
        <w:rPr>
          <w:rFonts w:ascii="Garamond" w:hAnsi="Garamond"/>
          <w:i/>
          <w:sz w:val="28"/>
          <w:szCs w:val="28"/>
        </w:rPr>
        <w:t xml:space="preserve">Cours au Collège de France, 1978-1979, </w:t>
      </w:r>
      <w:r w:rsidRPr="002465BC">
        <w:rPr>
          <w:rFonts w:ascii="Garamond" w:hAnsi="Garamond"/>
          <w:sz w:val="28"/>
          <w:szCs w:val="28"/>
        </w:rPr>
        <w:t xml:space="preserve">Paris, Gallimard, Le Seuil, 2004. </w:t>
      </w:r>
    </w:p>
    <w:p w:rsidR="00205E10" w:rsidRDefault="00205E10" w:rsidP="00205E10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05E10">
        <w:rPr>
          <w:rFonts w:ascii="Garamond" w:hAnsi="Garamond"/>
          <w:sz w:val="28"/>
          <w:szCs w:val="28"/>
        </w:rPr>
        <w:t xml:space="preserve">FOURQUET Jérôme, </w:t>
      </w:r>
      <w:r w:rsidRPr="00205E10">
        <w:rPr>
          <w:rFonts w:ascii="Garamond" w:hAnsi="Garamond"/>
          <w:i/>
          <w:sz w:val="28"/>
          <w:szCs w:val="28"/>
        </w:rPr>
        <w:t>Le nouveau clivage</w:t>
      </w:r>
      <w:r w:rsidRPr="00205E10">
        <w:rPr>
          <w:rFonts w:ascii="Garamond" w:hAnsi="Garamond"/>
          <w:sz w:val="28"/>
          <w:szCs w:val="28"/>
        </w:rPr>
        <w:t>, Paris, Éditions du Cerf, 2018.</w:t>
      </w:r>
    </w:p>
    <w:p w:rsidR="00205E10" w:rsidRPr="002465BC" w:rsidRDefault="00205E10" w:rsidP="00205E10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05E10">
        <w:rPr>
          <w:rFonts w:ascii="Garamond" w:hAnsi="Garamond"/>
          <w:sz w:val="28"/>
          <w:szCs w:val="28"/>
        </w:rPr>
        <w:t xml:space="preserve">FOURQUET Jérôme, </w:t>
      </w:r>
      <w:r w:rsidRPr="00205E10">
        <w:rPr>
          <w:rFonts w:ascii="Garamond" w:hAnsi="Garamond"/>
          <w:i/>
          <w:sz w:val="28"/>
          <w:szCs w:val="28"/>
        </w:rPr>
        <w:t>L’archipel français. Naissance d’une nation multiple et divisée</w:t>
      </w:r>
      <w:r w:rsidRPr="00205E10">
        <w:rPr>
          <w:rFonts w:ascii="Garamond" w:hAnsi="Garamond"/>
          <w:sz w:val="28"/>
          <w:szCs w:val="28"/>
        </w:rPr>
        <w:t>, Paris, Seuil, 2019.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FRIOT Bernard, </w:t>
      </w:r>
      <w:r w:rsidRPr="002465BC">
        <w:rPr>
          <w:rFonts w:ascii="Garamond" w:hAnsi="Garamond"/>
          <w:i/>
          <w:sz w:val="28"/>
          <w:szCs w:val="28"/>
        </w:rPr>
        <w:t>Puissances du salariat</w:t>
      </w:r>
      <w:r w:rsidRPr="002465BC">
        <w:rPr>
          <w:rFonts w:ascii="Garamond" w:hAnsi="Garamond"/>
          <w:sz w:val="28"/>
          <w:szCs w:val="28"/>
        </w:rPr>
        <w:t>, Paris, La Dispute, 2012.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FURET François, </w:t>
      </w:r>
      <w:r w:rsidRPr="002465BC">
        <w:rPr>
          <w:rFonts w:ascii="Garamond" w:hAnsi="Garamond"/>
          <w:i/>
          <w:sz w:val="28"/>
          <w:szCs w:val="28"/>
        </w:rPr>
        <w:t>Penser la Révolution française</w:t>
      </w:r>
      <w:r w:rsidRPr="002465BC">
        <w:rPr>
          <w:rFonts w:ascii="Garamond" w:hAnsi="Garamond"/>
          <w:sz w:val="28"/>
          <w:szCs w:val="28"/>
        </w:rPr>
        <w:t>, Paris, Gallimard, 2005, [1978].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GAUCHET Marcel, </w:t>
      </w:r>
      <w:r w:rsidRPr="002465BC">
        <w:rPr>
          <w:rFonts w:ascii="Garamond" w:hAnsi="Garamond"/>
          <w:i/>
          <w:sz w:val="28"/>
          <w:szCs w:val="28"/>
        </w:rPr>
        <w:t>Le désenchantement du monde. Une histoire politique de la religion,</w:t>
      </w:r>
      <w:r w:rsidRPr="002465BC">
        <w:rPr>
          <w:rFonts w:ascii="Garamond" w:hAnsi="Garamond"/>
          <w:sz w:val="28"/>
          <w:szCs w:val="28"/>
        </w:rPr>
        <w:t xml:space="preserve"> Paris, Gallimard, 1985.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GAUCHET Marcel, </w:t>
      </w:r>
      <w:r w:rsidRPr="002465BC">
        <w:rPr>
          <w:rFonts w:ascii="Garamond" w:hAnsi="Garamond"/>
          <w:i/>
          <w:sz w:val="28"/>
          <w:szCs w:val="28"/>
        </w:rPr>
        <w:t>La Révolution des pouvoirs. La souveraineté, le peuple et la représentation. 1789-1799,</w:t>
      </w:r>
      <w:r w:rsidRPr="002465BC">
        <w:rPr>
          <w:rFonts w:ascii="Garamond" w:hAnsi="Garamond"/>
          <w:sz w:val="28"/>
          <w:szCs w:val="28"/>
        </w:rPr>
        <w:t xml:space="preserve"> Paris, Gallimard, 1995.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GAUCHET Marcel, </w:t>
      </w:r>
      <w:r w:rsidRPr="002465BC">
        <w:rPr>
          <w:rFonts w:ascii="Garamond" w:hAnsi="Garamond"/>
          <w:i/>
          <w:sz w:val="28"/>
          <w:szCs w:val="28"/>
        </w:rPr>
        <w:t>La religion dans la démocratie. Parcours de la laïcité,</w:t>
      </w:r>
      <w:r w:rsidRPr="002465BC">
        <w:rPr>
          <w:rFonts w:ascii="Garamond" w:hAnsi="Garamond"/>
          <w:sz w:val="28"/>
          <w:szCs w:val="28"/>
        </w:rPr>
        <w:t xml:space="preserve"> Paris, Gallimard, 1998.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GAUCHET Marcel, </w:t>
      </w:r>
      <w:r w:rsidRPr="002465BC">
        <w:rPr>
          <w:rFonts w:ascii="Garamond" w:hAnsi="Garamond"/>
          <w:i/>
          <w:sz w:val="28"/>
          <w:szCs w:val="28"/>
        </w:rPr>
        <w:t>La démocratie contre elle-même,</w:t>
      </w:r>
      <w:r w:rsidRPr="002465BC">
        <w:rPr>
          <w:rFonts w:ascii="Garamond" w:hAnsi="Garamond"/>
          <w:sz w:val="28"/>
          <w:szCs w:val="28"/>
        </w:rPr>
        <w:t xml:space="preserve"> Paris, Gallimard, 2002.</w:t>
      </w:r>
    </w:p>
    <w:p w:rsidR="00CF1E6C" w:rsidRPr="002465B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GAUCHET Marcel, </w:t>
      </w:r>
      <w:r w:rsidRPr="002465BC">
        <w:rPr>
          <w:rFonts w:ascii="Garamond" w:hAnsi="Garamond"/>
          <w:i/>
        </w:rPr>
        <w:t>La Condition historique</w:t>
      </w:r>
      <w:r w:rsidRPr="002465BC">
        <w:rPr>
          <w:rFonts w:ascii="Garamond" w:hAnsi="Garamond"/>
        </w:rPr>
        <w:t>, Paris, Gallimard, 2008, [2003].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GAUCHET Marcel, « L’État au miroir de la raison d’État », </w:t>
      </w:r>
      <w:r w:rsidRPr="002465BC">
        <w:rPr>
          <w:rFonts w:ascii="Garamond" w:hAnsi="Garamond"/>
          <w:i/>
          <w:sz w:val="28"/>
          <w:szCs w:val="28"/>
        </w:rPr>
        <w:t>La condition politique</w:t>
      </w:r>
      <w:r w:rsidRPr="002465BC">
        <w:rPr>
          <w:rFonts w:ascii="Garamond" w:hAnsi="Garamond"/>
          <w:sz w:val="28"/>
          <w:szCs w:val="28"/>
        </w:rPr>
        <w:t xml:space="preserve">, Paris, Gallimard, 2005. </w:t>
      </w:r>
    </w:p>
    <w:p w:rsidR="00CF1E6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GAUCHET Marcel, </w:t>
      </w:r>
      <w:r w:rsidRPr="002465BC">
        <w:rPr>
          <w:rFonts w:ascii="Garamond" w:hAnsi="Garamond"/>
          <w:i/>
        </w:rPr>
        <w:t>La Condition politique</w:t>
      </w:r>
      <w:r w:rsidRPr="002465BC">
        <w:rPr>
          <w:rFonts w:ascii="Garamond" w:hAnsi="Garamond"/>
        </w:rPr>
        <w:t>, Paris, Gallimard, 2005.</w:t>
      </w:r>
    </w:p>
    <w:p w:rsidR="00E3477D" w:rsidRDefault="00E3477D" w:rsidP="00E3477D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E3477D">
        <w:rPr>
          <w:rFonts w:ascii="Garamond" w:hAnsi="Garamond"/>
        </w:rPr>
        <w:t xml:space="preserve">GAUCHET Marcel, </w:t>
      </w:r>
      <w:r w:rsidRPr="00E3477D">
        <w:rPr>
          <w:rFonts w:ascii="Garamond" w:hAnsi="Garamond"/>
          <w:i/>
        </w:rPr>
        <w:t>L’avènement de la démocratie IV. À l’épreuve des totalitarismes. 1914-1974</w:t>
      </w:r>
      <w:r w:rsidRPr="00E3477D">
        <w:rPr>
          <w:rFonts w:ascii="Garamond" w:hAnsi="Garamond"/>
        </w:rPr>
        <w:t>, Paris, Gallimard, 2010.</w:t>
      </w:r>
    </w:p>
    <w:p w:rsidR="0052431D" w:rsidRPr="002465BC" w:rsidRDefault="0052431D" w:rsidP="0052431D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52431D">
        <w:rPr>
          <w:rFonts w:ascii="Garamond" w:hAnsi="Garamond"/>
        </w:rPr>
        <w:t xml:space="preserve">GAUCHET Marcel, </w:t>
      </w:r>
      <w:r w:rsidRPr="0052431D">
        <w:rPr>
          <w:rFonts w:ascii="Garamond" w:hAnsi="Garamond"/>
          <w:i/>
        </w:rPr>
        <w:t>L’avènement de la démocratie V. Le nouveau monde</w:t>
      </w:r>
      <w:r w:rsidRPr="0052431D">
        <w:rPr>
          <w:rFonts w:ascii="Garamond" w:hAnsi="Garamond"/>
        </w:rPr>
        <w:t>, Paris, Gallimard, 2017.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GENET Jean-Philippe (dir.), </w:t>
      </w:r>
      <w:r w:rsidRPr="002465BC">
        <w:rPr>
          <w:rFonts w:ascii="Garamond" w:hAnsi="Garamond"/>
          <w:i/>
          <w:sz w:val="28"/>
          <w:szCs w:val="28"/>
        </w:rPr>
        <w:t>L’État moderne : genèse. Bilans et perspectives</w:t>
      </w:r>
      <w:r w:rsidRPr="002465BC">
        <w:rPr>
          <w:rFonts w:ascii="Garamond" w:hAnsi="Garamond"/>
          <w:sz w:val="28"/>
          <w:szCs w:val="28"/>
        </w:rPr>
        <w:t xml:space="preserve">, Paris, 1990, [1988]. 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lastRenderedPageBreak/>
        <w:t xml:space="preserve">GENICOT Léopold, </w:t>
      </w:r>
      <w:r w:rsidRPr="002465BC">
        <w:rPr>
          <w:rFonts w:ascii="Garamond" w:hAnsi="Garamond"/>
          <w:i/>
          <w:sz w:val="28"/>
          <w:szCs w:val="28"/>
        </w:rPr>
        <w:t>Le XIII</w:t>
      </w:r>
      <w:r w:rsidRPr="002465BC">
        <w:rPr>
          <w:rFonts w:ascii="Garamond" w:hAnsi="Garamond"/>
          <w:i/>
          <w:sz w:val="28"/>
          <w:szCs w:val="28"/>
          <w:vertAlign w:val="superscript"/>
        </w:rPr>
        <w:t>e</w:t>
      </w:r>
      <w:r w:rsidRPr="002465BC">
        <w:rPr>
          <w:rFonts w:ascii="Garamond" w:hAnsi="Garamond"/>
          <w:i/>
          <w:sz w:val="28"/>
          <w:szCs w:val="28"/>
        </w:rPr>
        <w:t xml:space="preserve"> siècle européen</w:t>
      </w:r>
      <w:r w:rsidRPr="002465BC">
        <w:rPr>
          <w:rFonts w:ascii="Garamond" w:hAnsi="Garamond"/>
          <w:sz w:val="28"/>
          <w:szCs w:val="28"/>
        </w:rPr>
        <w:t>, Paris, PUF, 1968.</w:t>
      </w:r>
    </w:p>
    <w:p w:rsidR="0048255A" w:rsidRPr="002465BC" w:rsidRDefault="0048255A" w:rsidP="0048255A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48255A">
        <w:rPr>
          <w:rFonts w:ascii="Garamond" w:hAnsi="Garamond"/>
          <w:sz w:val="28"/>
          <w:szCs w:val="28"/>
        </w:rPr>
        <w:t xml:space="preserve">GODIN Romaric, </w:t>
      </w:r>
      <w:r w:rsidRPr="0048255A">
        <w:rPr>
          <w:rFonts w:ascii="Garamond" w:hAnsi="Garamond"/>
          <w:i/>
          <w:sz w:val="28"/>
          <w:szCs w:val="28"/>
        </w:rPr>
        <w:t>La guerre sociale en France. Aux sources économiques de la démocratie autoritaire</w:t>
      </w:r>
      <w:r w:rsidRPr="0048255A">
        <w:rPr>
          <w:rFonts w:ascii="Garamond" w:hAnsi="Garamond"/>
          <w:sz w:val="28"/>
          <w:szCs w:val="28"/>
        </w:rPr>
        <w:t xml:space="preserve">, Paris, La Découverte, 2019.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GOYARD-FABRE Simone, « Y a-t-il une crise de la souveraineté ? », </w:t>
      </w:r>
      <w:r w:rsidRPr="002465BC">
        <w:rPr>
          <w:rFonts w:ascii="Garamond" w:hAnsi="Garamond"/>
          <w:i/>
          <w:sz w:val="28"/>
          <w:szCs w:val="28"/>
        </w:rPr>
        <w:t>Revue Internationale de Philosophie</w:t>
      </w:r>
      <w:r w:rsidRPr="002465BC">
        <w:rPr>
          <w:rFonts w:ascii="Garamond" w:hAnsi="Garamond"/>
          <w:sz w:val="28"/>
          <w:szCs w:val="28"/>
        </w:rPr>
        <w:t>, 1991/4, 179, p. 459-496.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GOYARD-FABRE Simone, </w:t>
      </w:r>
      <w:r w:rsidRPr="002465BC">
        <w:rPr>
          <w:rFonts w:ascii="Garamond" w:hAnsi="Garamond"/>
          <w:i/>
          <w:sz w:val="28"/>
          <w:szCs w:val="28"/>
        </w:rPr>
        <w:t>L’État. Figure moderne de la politique</w:t>
      </w:r>
      <w:r w:rsidRPr="002465BC">
        <w:rPr>
          <w:rFonts w:ascii="Garamond" w:hAnsi="Garamond"/>
          <w:sz w:val="28"/>
          <w:szCs w:val="28"/>
        </w:rPr>
        <w:t>, Paris, Armand Colin, 1999.</w:t>
      </w:r>
    </w:p>
    <w:p w:rsidR="00CF1E6C" w:rsidRPr="002465B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GREMION Pierre, </w:t>
      </w:r>
      <w:r w:rsidRPr="002465BC">
        <w:rPr>
          <w:rFonts w:ascii="Garamond" w:hAnsi="Garamond"/>
          <w:i/>
        </w:rPr>
        <w:t>Modernisation et progressisme. Fin d’une époque, 1968-1981</w:t>
      </w:r>
      <w:r w:rsidRPr="002465BC">
        <w:rPr>
          <w:rFonts w:ascii="Garamond" w:hAnsi="Garamond"/>
        </w:rPr>
        <w:t>, Paris, Éditions Esprit, 2005.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GRIMM Dieter </w:t>
      </w:r>
      <w:r w:rsidRPr="002465BC">
        <w:rPr>
          <w:rFonts w:ascii="Garamond" w:hAnsi="Garamond"/>
          <w:i/>
          <w:sz w:val="28"/>
          <w:szCs w:val="28"/>
        </w:rPr>
        <w:t>et al</w:t>
      </w:r>
      <w:r w:rsidRPr="002465BC">
        <w:rPr>
          <w:rFonts w:ascii="Garamond" w:hAnsi="Garamond"/>
          <w:sz w:val="28"/>
          <w:szCs w:val="28"/>
        </w:rPr>
        <w:t xml:space="preserve">., « Démocratie européenne : les raisons de la défiance », </w:t>
      </w:r>
      <w:r w:rsidRPr="002465BC">
        <w:rPr>
          <w:rFonts w:ascii="Garamond" w:hAnsi="Garamond"/>
          <w:i/>
          <w:sz w:val="28"/>
          <w:szCs w:val="28"/>
        </w:rPr>
        <w:t>Esprit</w:t>
      </w:r>
      <w:r w:rsidRPr="002465BC">
        <w:rPr>
          <w:rFonts w:ascii="Garamond" w:hAnsi="Garamond"/>
          <w:sz w:val="28"/>
          <w:szCs w:val="28"/>
        </w:rPr>
        <w:t xml:space="preserve"> 2015/7 (Juillet), p. 83-94.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GRIMM Dieter, « L’Europe par le droit : jusqu’où ? », </w:t>
      </w:r>
      <w:r w:rsidRPr="002465BC">
        <w:rPr>
          <w:rFonts w:ascii="Garamond" w:hAnsi="Garamond"/>
          <w:i/>
          <w:sz w:val="28"/>
          <w:szCs w:val="28"/>
        </w:rPr>
        <w:t>Le Débat</w:t>
      </w:r>
      <w:r w:rsidRPr="002465BC">
        <w:rPr>
          <w:rFonts w:ascii="Garamond" w:hAnsi="Garamond"/>
          <w:sz w:val="28"/>
          <w:szCs w:val="28"/>
        </w:rPr>
        <w:t>, novembre-décembre 2015, 187, p.99-113.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GUENÉE Bernard, </w:t>
      </w:r>
      <w:r w:rsidRPr="002465BC">
        <w:rPr>
          <w:rFonts w:ascii="Garamond" w:hAnsi="Garamond"/>
          <w:i/>
          <w:sz w:val="28"/>
          <w:szCs w:val="28"/>
        </w:rPr>
        <w:t>L’Occident aux XIV</w:t>
      </w:r>
      <w:r w:rsidRPr="002465BC">
        <w:rPr>
          <w:rFonts w:ascii="Garamond" w:hAnsi="Garamond"/>
          <w:i/>
          <w:sz w:val="28"/>
          <w:szCs w:val="28"/>
          <w:vertAlign w:val="superscript"/>
        </w:rPr>
        <w:t>e</w:t>
      </w:r>
      <w:r w:rsidRPr="002465BC">
        <w:rPr>
          <w:rFonts w:ascii="Garamond" w:hAnsi="Garamond"/>
          <w:i/>
          <w:sz w:val="28"/>
          <w:szCs w:val="28"/>
        </w:rPr>
        <w:t xml:space="preserve"> et XV</w:t>
      </w:r>
      <w:r w:rsidRPr="002465BC">
        <w:rPr>
          <w:rFonts w:ascii="Garamond" w:hAnsi="Garamond"/>
          <w:i/>
          <w:sz w:val="28"/>
          <w:szCs w:val="28"/>
          <w:vertAlign w:val="superscript"/>
        </w:rPr>
        <w:t>e</w:t>
      </w:r>
      <w:r w:rsidRPr="002465BC">
        <w:rPr>
          <w:rFonts w:ascii="Garamond" w:hAnsi="Garamond"/>
          <w:i/>
          <w:sz w:val="28"/>
          <w:szCs w:val="28"/>
        </w:rPr>
        <w:t xml:space="preserve"> siècles. Les États</w:t>
      </w:r>
      <w:r w:rsidRPr="002465BC">
        <w:rPr>
          <w:rFonts w:ascii="Garamond" w:hAnsi="Garamond"/>
          <w:sz w:val="28"/>
          <w:szCs w:val="28"/>
        </w:rPr>
        <w:t>, Paris, PUF, 1991, [1971].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GUESLIN André, </w:t>
      </w:r>
      <w:r w:rsidRPr="002465BC">
        <w:rPr>
          <w:rFonts w:ascii="Garamond" w:hAnsi="Garamond"/>
          <w:i/>
          <w:sz w:val="28"/>
          <w:szCs w:val="28"/>
        </w:rPr>
        <w:t>L’État, l’économie et la société française, XIX</w:t>
      </w:r>
      <w:r w:rsidRPr="002465BC">
        <w:rPr>
          <w:rFonts w:ascii="Garamond" w:hAnsi="Garamond"/>
          <w:i/>
          <w:sz w:val="28"/>
          <w:szCs w:val="28"/>
          <w:vertAlign w:val="superscript"/>
        </w:rPr>
        <w:t>e</w:t>
      </w:r>
      <w:r w:rsidRPr="002465BC">
        <w:rPr>
          <w:rFonts w:ascii="Garamond" w:hAnsi="Garamond"/>
          <w:i/>
          <w:sz w:val="28"/>
          <w:szCs w:val="28"/>
        </w:rPr>
        <w:t>-XX</w:t>
      </w:r>
      <w:r w:rsidRPr="002465BC">
        <w:rPr>
          <w:rFonts w:ascii="Garamond" w:hAnsi="Garamond"/>
          <w:i/>
          <w:sz w:val="28"/>
          <w:szCs w:val="28"/>
          <w:vertAlign w:val="superscript"/>
        </w:rPr>
        <w:t>e</w:t>
      </w:r>
      <w:r w:rsidRPr="002465BC">
        <w:rPr>
          <w:rFonts w:ascii="Garamond" w:hAnsi="Garamond"/>
          <w:i/>
          <w:sz w:val="28"/>
          <w:szCs w:val="28"/>
        </w:rPr>
        <w:t xml:space="preserve"> siècle</w:t>
      </w:r>
      <w:r w:rsidRPr="002465BC">
        <w:rPr>
          <w:rFonts w:ascii="Garamond" w:hAnsi="Garamond"/>
          <w:sz w:val="28"/>
          <w:szCs w:val="28"/>
        </w:rPr>
        <w:t xml:space="preserve">, Paris, Hachette, 2011, [1992]. 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GUILLUY Christophe, </w:t>
      </w:r>
      <w:r w:rsidRPr="002465BC">
        <w:rPr>
          <w:rFonts w:ascii="Garamond" w:hAnsi="Garamond"/>
          <w:i/>
          <w:sz w:val="28"/>
          <w:szCs w:val="28"/>
        </w:rPr>
        <w:t>La France périphérique. Comment on a sacrifié les classes populaires</w:t>
      </w:r>
      <w:r w:rsidRPr="002465BC">
        <w:rPr>
          <w:rFonts w:ascii="Garamond" w:hAnsi="Garamond"/>
          <w:sz w:val="28"/>
          <w:szCs w:val="28"/>
        </w:rPr>
        <w:t>, Paris, Flammarion, 2014.</w:t>
      </w:r>
    </w:p>
    <w:p w:rsidR="00706468" w:rsidRDefault="00706468" w:rsidP="00706468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706468">
        <w:rPr>
          <w:rFonts w:ascii="Garamond" w:hAnsi="Garamond"/>
          <w:sz w:val="28"/>
          <w:szCs w:val="28"/>
        </w:rPr>
        <w:t xml:space="preserve">GUILLUY Christophe, </w:t>
      </w:r>
      <w:r w:rsidRPr="00706468">
        <w:rPr>
          <w:rFonts w:ascii="Garamond" w:hAnsi="Garamond"/>
          <w:i/>
          <w:sz w:val="28"/>
          <w:szCs w:val="28"/>
        </w:rPr>
        <w:t>No society. La fin de la classe moyenne occidentale</w:t>
      </w:r>
      <w:r w:rsidRPr="00706468">
        <w:rPr>
          <w:rFonts w:ascii="Garamond" w:hAnsi="Garamond"/>
          <w:sz w:val="28"/>
          <w:szCs w:val="28"/>
        </w:rPr>
        <w:t xml:space="preserve">, Paris, Flammarion, 2018. </w:t>
      </w:r>
    </w:p>
    <w:p w:rsidR="00706468" w:rsidRPr="002465BC" w:rsidRDefault="00706468" w:rsidP="00706468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706468">
        <w:rPr>
          <w:rFonts w:ascii="Garamond" w:hAnsi="Garamond"/>
          <w:sz w:val="28"/>
          <w:szCs w:val="28"/>
        </w:rPr>
        <w:t xml:space="preserve">HAMON Francis, </w:t>
      </w:r>
      <w:r w:rsidRPr="00706468">
        <w:rPr>
          <w:rFonts w:ascii="Garamond" w:hAnsi="Garamond"/>
          <w:i/>
          <w:sz w:val="28"/>
          <w:szCs w:val="28"/>
        </w:rPr>
        <w:t>Le référendum. Étude comparative</w:t>
      </w:r>
      <w:r w:rsidRPr="00706468">
        <w:rPr>
          <w:rFonts w:ascii="Garamond" w:hAnsi="Garamond"/>
          <w:sz w:val="28"/>
          <w:szCs w:val="28"/>
        </w:rPr>
        <w:t>, Paris, LGDJ, 2012 (2</w:t>
      </w:r>
      <w:r w:rsidRPr="00706468">
        <w:rPr>
          <w:rFonts w:ascii="Garamond" w:hAnsi="Garamond"/>
          <w:sz w:val="28"/>
          <w:szCs w:val="28"/>
          <w:vertAlign w:val="superscript"/>
        </w:rPr>
        <w:t>e</w:t>
      </w:r>
      <w:r w:rsidRPr="00706468">
        <w:rPr>
          <w:rFonts w:ascii="Garamond" w:hAnsi="Garamond"/>
          <w:sz w:val="28"/>
          <w:szCs w:val="28"/>
        </w:rPr>
        <w:t xml:space="preserve"> édition).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HAMON Francis, TROPER Michel, </w:t>
      </w:r>
      <w:r w:rsidRPr="002465BC">
        <w:rPr>
          <w:rFonts w:ascii="Garamond" w:hAnsi="Garamond"/>
          <w:i/>
          <w:sz w:val="28"/>
          <w:szCs w:val="28"/>
        </w:rPr>
        <w:t>Droit constitutionnel</w:t>
      </w:r>
      <w:r w:rsidRPr="002465BC">
        <w:rPr>
          <w:rFonts w:ascii="Garamond" w:hAnsi="Garamond"/>
          <w:sz w:val="28"/>
          <w:szCs w:val="28"/>
        </w:rPr>
        <w:t xml:space="preserve">, Paris, LGDJ, 2017. 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HANSEN Mogens H., </w:t>
      </w:r>
      <w:r w:rsidRPr="002465BC">
        <w:rPr>
          <w:rFonts w:ascii="Garamond" w:hAnsi="Garamond"/>
          <w:i/>
          <w:sz w:val="28"/>
          <w:szCs w:val="28"/>
        </w:rPr>
        <w:t>Polis et cité-État. Un concept antique et son équivalent moderne</w:t>
      </w:r>
      <w:r w:rsidRPr="002465BC">
        <w:rPr>
          <w:rFonts w:ascii="Garamond" w:hAnsi="Garamond"/>
          <w:sz w:val="28"/>
          <w:szCs w:val="28"/>
        </w:rPr>
        <w:t>, Paris, Les Belles Lettres, 2004, [1998].</w:t>
      </w:r>
    </w:p>
    <w:p w:rsidR="00CF1E6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HASSNER Pierre, « Guerre et paix » dans RAYNAUD Philippe et RIALS Stéphane, </w:t>
      </w:r>
      <w:r w:rsidRPr="002465BC">
        <w:rPr>
          <w:rFonts w:ascii="Garamond" w:hAnsi="Garamond"/>
          <w:i/>
          <w:sz w:val="28"/>
          <w:szCs w:val="28"/>
        </w:rPr>
        <w:t>Dictionnaire de philosophie politique</w:t>
      </w:r>
      <w:r w:rsidRPr="002465BC">
        <w:rPr>
          <w:rFonts w:ascii="Garamond" w:hAnsi="Garamond"/>
          <w:sz w:val="28"/>
          <w:szCs w:val="28"/>
        </w:rPr>
        <w:t xml:space="preserve">, Paris, PUF, 2012, p.301-311.  </w:t>
      </w:r>
    </w:p>
    <w:p w:rsidR="008F2A3E" w:rsidRDefault="008F2A3E" w:rsidP="008F2A3E">
      <w:pPr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8F2A3E">
        <w:rPr>
          <w:rFonts w:ascii="Garamond" w:hAnsi="Garamond"/>
          <w:sz w:val="28"/>
          <w:szCs w:val="28"/>
        </w:rPr>
        <w:t xml:space="preserve">HAYEK Friedrich A., </w:t>
      </w:r>
      <w:r w:rsidRPr="008F2A3E">
        <w:rPr>
          <w:rFonts w:ascii="Garamond" w:hAnsi="Garamond"/>
          <w:i/>
          <w:sz w:val="28"/>
          <w:szCs w:val="28"/>
        </w:rPr>
        <w:t>Droit, législation et liberté</w:t>
      </w:r>
      <w:r w:rsidRPr="008F2A3E">
        <w:rPr>
          <w:rFonts w:ascii="Garamond" w:hAnsi="Garamond"/>
          <w:sz w:val="28"/>
          <w:szCs w:val="28"/>
        </w:rPr>
        <w:t>, Paris, PUF, 2013 pour la seconde édition de la traduction française [1973, 1976, 1979].</w:t>
      </w:r>
    </w:p>
    <w:p w:rsidR="00361AB1" w:rsidRPr="002465BC" w:rsidRDefault="00361AB1" w:rsidP="00361AB1">
      <w:pPr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bookmarkStart w:id="3" w:name="_Hlk40026923"/>
      <w:r w:rsidRPr="00361AB1">
        <w:rPr>
          <w:rFonts w:ascii="Garamond" w:hAnsi="Garamond"/>
          <w:sz w:val="28"/>
          <w:szCs w:val="28"/>
        </w:rPr>
        <w:t xml:space="preserve">HERLIN Philippe, </w:t>
      </w:r>
      <w:r w:rsidRPr="00361AB1">
        <w:rPr>
          <w:rFonts w:ascii="Garamond" w:hAnsi="Garamond"/>
          <w:i/>
          <w:iCs/>
          <w:sz w:val="28"/>
          <w:szCs w:val="28"/>
        </w:rPr>
        <w:t>Pouvoir d’achat. Le grand mensonge</w:t>
      </w:r>
      <w:r w:rsidRPr="00361AB1">
        <w:rPr>
          <w:rFonts w:ascii="Garamond" w:hAnsi="Garamond"/>
          <w:sz w:val="28"/>
          <w:szCs w:val="28"/>
        </w:rPr>
        <w:t>, Paris, Eyrolles, 2018</w:t>
      </w:r>
      <w:bookmarkEnd w:id="3"/>
      <w:r w:rsidRPr="00361AB1">
        <w:rPr>
          <w:rFonts w:ascii="Garamond" w:hAnsi="Garamond"/>
          <w:sz w:val="28"/>
          <w:szCs w:val="28"/>
        </w:rPr>
        <w:t>.</w:t>
      </w: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HUMMEL Jacky, « Allemagne (Doctrines allemandes de l’État et du droit de Hegel à Jellinek) », </w:t>
      </w:r>
      <w:r w:rsidRPr="002465BC">
        <w:rPr>
          <w:rFonts w:ascii="Garamond" w:hAnsi="Garamond"/>
          <w:i/>
          <w:sz w:val="28"/>
          <w:szCs w:val="28"/>
        </w:rPr>
        <w:t>Dictionnaire de la culture juridique</w:t>
      </w:r>
      <w:r w:rsidRPr="002465BC">
        <w:rPr>
          <w:rFonts w:ascii="Garamond" w:hAnsi="Garamond"/>
          <w:sz w:val="28"/>
          <w:szCs w:val="28"/>
        </w:rPr>
        <w:t>, dir. Denis ALLAND, Stéphane RIALS, Paris, PUF, 2003, p.38-45.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HUREAUX Roland, </w:t>
      </w:r>
      <w:r w:rsidRPr="002465BC">
        <w:rPr>
          <w:rFonts w:ascii="Garamond" w:hAnsi="Garamond"/>
          <w:i/>
          <w:sz w:val="28"/>
          <w:szCs w:val="28"/>
        </w:rPr>
        <w:t>Les nouveaux féodaux. Le contresens de la décentralisation</w:t>
      </w:r>
      <w:r w:rsidRPr="002465BC">
        <w:rPr>
          <w:rFonts w:ascii="Garamond" w:hAnsi="Garamond"/>
          <w:sz w:val="28"/>
          <w:szCs w:val="28"/>
        </w:rPr>
        <w:t>, Paris, Gallimard, 2004.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HUSSON Edouard, </w:t>
      </w:r>
      <w:r w:rsidRPr="002465BC">
        <w:rPr>
          <w:rFonts w:ascii="Garamond" w:hAnsi="Garamond"/>
          <w:i/>
          <w:sz w:val="28"/>
          <w:szCs w:val="28"/>
        </w:rPr>
        <w:t>Comprendre Hitler et la Shoah</w:t>
      </w:r>
      <w:r w:rsidRPr="002465BC">
        <w:rPr>
          <w:rFonts w:ascii="Garamond" w:hAnsi="Garamond"/>
          <w:sz w:val="28"/>
          <w:szCs w:val="28"/>
        </w:rPr>
        <w:t>, Paris, PUF, 2001.</w:t>
      </w:r>
    </w:p>
    <w:p w:rsidR="00502A9F" w:rsidRPr="002465BC" w:rsidRDefault="00502A9F" w:rsidP="00502A9F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502A9F">
        <w:rPr>
          <w:rFonts w:ascii="Garamond" w:hAnsi="Garamond"/>
          <w:sz w:val="28"/>
          <w:szCs w:val="28"/>
        </w:rPr>
        <w:lastRenderedPageBreak/>
        <w:t xml:space="preserve">IZARD Laurent, </w:t>
      </w:r>
      <w:r w:rsidRPr="00502A9F">
        <w:rPr>
          <w:rFonts w:ascii="Garamond" w:hAnsi="Garamond"/>
          <w:i/>
          <w:sz w:val="28"/>
          <w:szCs w:val="28"/>
        </w:rPr>
        <w:t>La France vendue à la découpe. Entreprises, terres agricoles, immobilier, brevets, quand la France vend son avenir</w:t>
      </w:r>
      <w:r w:rsidRPr="00502A9F">
        <w:rPr>
          <w:rFonts w:ascii="Garamond" w:hAnsi="Garamond"/>
          <w:sz w:val="28"/>
          <w:szCs w:val="28"/>
        </w:rPr>
        <w:t>, Paris, l’Artilleur, 2019.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JAUME Lucien, </w:t>
      </w:r>
      <w:r w:rsidRPr="002465BC">
        <w:rPr>
          <w:rFonts w:ascii="Garamond" w:hAnsi="Garamond"/>
          <w:i/>
          <w:sz w:val="28"/>
          <w:szCs w:val="28"/>
        </w:rPr>
        <w:t>Hobbes et l’État représentatif moderne</w:t>
      </w:r>
      <w:r w:rsidRPr="002465BC">
        <w:rPr>
          <w:rFonts w:ascii="Garamond" w:hAnsi="Garamond"/>
          <w:sz w:val="28"/>
          <w:szCs w:val="28"/>
        </w:rPr>
        <w:t>, Paris, PUF, 1986.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JELLINEK Georg, </w:t>
      </w:r>
      <w:r w:rsidRPr="002465BC">
        <w:rPr>
          <w:rFonts w:ascii="Garamond" w:hAnsi="Garamond"/>
          <w:i/>
          <w:sz w:val="28"/>
          <w:szCs w:val="28"/>
        </w:rPr>
        <w:t>L’État moderne et son droit</w:t>
      </w:r>
      <w:r w:rsidRPr="002465BC">
        <w:rPr>
          <w:rFonts w:ascii="Garamond" w:hAnsi="Garamond"/>
          <w:sz w:val="28"/>
          <w:szCs w:val="28"/>
        </w:rPr>
        <w:t>, Paris, Panthéon-Assas, 2005, [1913].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JOBERT Bruno, (dir.), </w:t>
      </w:r>
      <w:r w:rsidRPr="002465BC">
        <w:rPr>
          <w:rFonts w:ascii="Garamond" w:hAnsi="Garamond"/>
          <w:i/>
          <w:sz w:val="28"/>
          <w:szCs w:val="28"/>
        </w:rPr>
        <w:t>Le tournant néo-libéral en Europe</w:t>
      </w:r>
      <w:r w:rsidRPr="002465BC">
        <w:rPr>
          <w:rFonts w:ascii="Garamond" w:hAnsi="Garamond"/>
          <w:sz w:val="28"/>
          <w:szCs w:val="28"/>
        </w:rPr>
        <w:t>, Paris, L’Harmattan, 1994.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JOLY Marc, </w:t>
      </w:r>
      <w:r w:rsidRPr="002465BC">
        <w:rPr>
          <w:rFonts w:ascii="Garamond" w:hAnsi="Garamond"/>
          <w:i/>
          <w:sz w:val="28"/>
          <w:szCs w:val="28"/>
        </w:rPr>
        <w:t>Le souverainisme. Pour comprendre l’impasse européenne</w:t>
      </w:r>
      <w:r w:rsidRPr="002465BC">
        <w:rPr>
          <w:rFonts w:ascii="Garamond" w:hAnsi="Garamond"/>
          <w:sz w:val="28"/>
          <w:szCs w:val="28"/>
        </w:rPr>
        <w:t>, Paris, F.-X. de Guibert, 2001.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JOLY Marc, </w:t>
      </w:r>
      <w:r w:rsidRPr="002465BC">
        <w:rPr>
          <w:rFonts w:ascii="Garamond" w:hAnsi="Garamond"/>
          <w:i/>
          <w:sz w:val="28"/>
          <w:szCs w:val="28"/>
        </w:rPr>
        <w:t>Le mythe Jean Monnet</w:t>
      </w:r>
      <w:r w:rsidRPr="002465BC">
        <w:rPr>
          <w:rFonts w:ascii="Garamond" w:hAnsi="Garamond"/>
          <w:sz w:val="28"/>
          <w:szCs w:val="28"/>
        </w:rPr>
        <w:t>, Paris, CNRS Éditions, 2007.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JOUANJAN Olivier, « La forme républicaine de gouvernement, norme supraconstitutionnelle ? », B. MATHIEU, M. VERPEAUX (dir.), </w:t>
      </w:r>
      <w:r w:rsidRPr="002465BC">
        <w:rPr>
          <w:rFonts w:ascii="Garamond" w:hAnsi="Garamond"/>
          <w:i/>
          <w:sz w:val="28"/>
          <w:szCs w:val="28"/>
        </w:rPr>
        <w:t>La République en droit français</w:t>
      </w:r>
      <w:r w:rsidRPr="002465BC">
        <w:rPr>
          <w:rFonts w:ascii="Garamond" w:hAnsi="Garamond"/>
          <w:sz w:val="28"/>
          <w:szCs w:val="28"/>
        </w:rPr>
        <w:t>, Paris, Economica, 1996, p.267-287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JOUANJAN Olivier, </w:t>
      </w:r>
      <w:r w:rsidRPr="002465BC">
        <w:rPr>
          <w:rFonts w:ascii="Garamond" w:hAnsi="Garamond"/>
          <w:i/>
          <w:sz w:val="28"/>
          <w:szCs w:val="28"/>
        </w:rPr>
        <w:t>Justifier l’injustifiable. L’ordre du discours juridique nazi</w:t>
      </w:r>
      <w:r w:rsidRPr="002465BC">
        <w:rPr>
          <w:rFonts w:ascii="Garamond" w:hAnsi="Garamond"/>
          <w:sz w:val="28"/>
          <w:szCs w:val="28"/>
        </w:rPr>
        <w:t xml:space="preserve">, Paris, PUF, 2017. 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KANTOROWICZ Ernst, </w:t>
      </w:r>
      <w:r w:rsidRPr="002465BC">
        <w:rPr>
          <w:rFonts w:ascii="Garamond" w:hAnsi="Garamond"/>
          <w:i/>
          <w:sz w:val="28"/>
          <w:szCs w:val="28"/>
        </w:rPr>
        <w:t>Les Deux Corps du Roi, Essai sur la théologie politique au Moyen Âge</w:t>
      </w:r>
      <w:r w:rsidRPr="002465BC">
        <w:rPr>
          <w:rFonts w:ascii="Garamond" w:hAnsi="Garamond"/>
          <w:sz w:val="28"/>
          <w:szCs w:val="28"/>
        </w:rPr>
        <w:t xml:space="preserve">, Paris, Gallimard, 2000 [1957]. 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KANTOROWICZ Ernst, « La souveraineté de l’artiste », </w:t>
      </w:r>
      <w:r w:rsidRPr="002465BC">
        <w:rPr>
          <w:rFonts w:ascii="Garamond" w:hAnsi="Garamond"/>
          <w:i/>
          <w:sz w:val="28"/>
          <w:szCs w:val="28"/>
        </w:rPr>
        <w:t>Mourir pour la patrie et autres textes</w:t>
      </w:r>
      <w:r w:rsidRPr="002465BC">
        <w:rPr>
          <w:rFonts w:ascii="Garamond" w:hAnsi="Garamond"/>
          <w:sz w:val="28"/>
          <w:szCs w:val="28"/>
        </w:rPr>
        <w:t xml:space="preserve">, Fayard, Paris, 2004, [1961]. </w:t>
      </w:r>
    </w:p>
    <w:p w:rsidR="007251AD" w:rsidRPr="007251AD" w:rsidRDefault="007251AD" w:rsidP="007251AD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7251AD">
        <w:rPr>
          <w:rFonts w:ascii="Garamond" w:hAnsi="Garamond"/>
          <w:sz w:val="28"/>
          <w:szCs w:val="28"/>
        </w:rPr>
        <w:t xml:space="preserve">KARSENTI Bruno, </w:t>
      </w:r>
      <w:r w:rsidRPr="007251AD">
        <w:rPr>
          <w:rFonts w:ascii="Garamond" w:hAnsi="Garamond"/>
          <w:i/>
          <w:sz w:val="28"/>
          <w:szCs w:val="28"/>
        </w:rPr>
        <w:t>Moïse et l’idée de peuple</w:t>
      </w:r>
      <w:r w:rsidRPr="007251AD">
        <w:rPr>
          <w:rFonts w:ascii="Garamond" w:hAnsi="Garamond"/>
          <w:sz w:val="28"/>
          <w:szCs w:val="28"/>
        </w:rPr>
        <w:t>, Paris, Cerf, 2012.</w:t>
      </w:r>
    </w:p>
    <w:p w:rsidR="007251AD" w:rsidRPr="007251AD" w:rsidRDefault="007251AD" w:rsidP="007251AD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7251AD">
        <w:rPr>
          <w:rFonts w:ascii="Garamond" w:hAnsi="Garamond"/>
          <w:sz w:val="28"/>
          <w:szCs w:val="28"/>
        </w:rPr>
        <w:t xml:space="preserve">KARSENTI Bruno, </w:t>
      </w:r>
      <w:r w:rsidRPr="007251AD">
        <w:rPr>
          <w:rFonts w:ascii="Garamond" w:hAnsi="Garamond"/>
          <w:i/>
          <w:sz w:val="28"/>
          <w:szCs w:val="28"/>
        </w:rPr>
        <w:t>D’une philosophie à l’autre. Les sciences sociales et la politique des modernes</w:t>
      </w:r>
      <w:r w:rsidRPr="007251AD">
        <w:rPr>
          <w:rFonts w:ascii="Garamond" w:hAnsi="Garamond"/>
          <w:sz w:val="28"/>
          <w:szCs w:val="28"/>
        </w:rPr>
        <w:t>, Paris, Gallimard, 2013.</w:t>
      </w:r>
    </w:p>
    <w:p w:rsidR="007251AD" w:rsidRPr="002465BC" w:rsidRDefault="007251AD" w:rsidP="007251AD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7251AD">
        <w:rPr>
          <w:rFonts w:ascii="Garamond" w:hAnsi="Garamond"/>
          <w:sz w:val="28"/>
          <w:szCs w:val="28"/>
        </w:rPr>
        <w:t xml:space="preserve">KARSENTI Bruno &amp; LEMIEUX Cyril, </w:t>
      </w:r>
      <w:r w:rsidRPr="007251AD">
        <w:rPr>
          <w:rFonts w:ascii="Garamond" w:hAnsi="Garamond"/>
          <w:i/>
          <w:sz w:val="28"/>
          <w:szCs w:val="28"/>
        </w:rPr>
        <w:t>Socialisme et sociologie</w:t>
      </w:r>
      <w:r w:rsidRPr="007251AD">
        <w:rPr>
          <w:rFonts w:ascii="Garamond" w:hAnsi="Garamond"/>
          <w:sz w:val="28"/>
          <w:szCs w:val="28"/>
        </w:rPr>
        <w:t>, Paris, Éditions EHESS, 2017.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KELSEN Hans, </w:t>
      </w:r>
      <w:r w:rsidRPr="002465BC">
        <w:rPr>
          <w:rFonts w:ascii="Garamond" w:hAnsi="Garamond"/>
          <w:i/>
          <w:sz w:val="28"/>
          <w:szCs w:val="28"/>
        </w:rPr>
        <w:t>La démocratie. Sa nature-Sa valeur</w:t>
      </w:r>
      <w:r w:rsidRPr="002465BC">
        <w:rPr>
          <w:rFonts w:ascii="Garamond" w:hAnsi="Garamond"/>
          <w:sz w:val="28"/>
          <w:szCs w:val="28"/>
        </w:rPr>
        <w:t>, Dalloz, 2004, [1932].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KELSEN Hans, </w:t>
      </w:r>
      <w:r w:rsidRPr="002465BC">
        <w:rPr>
          <w:rFonts w:ascii="Garamond" w:hAnsi="Garamond"/>
          <w:i/>
          <w:sz w:val="28"/>
          <w:szCs w:val="28"/>
        </w:rPr>
        <w:t>Théorie générale du droit et de l’État</w:t>
      </w:r>
      <w:r w:rsidRPr="002465BC">
        <w:rPr>
          <w:rFonts w:ascii="Garamond" w:hAnsi="Garamond"/>
          <w:sz w:val="28"/>
          <w:szCs w:val="28"/>
        </w:rPr>
        <w:t>, Bruxelles-Paris, Bruylant-LGDJ, 1997, [1945].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eastAsia="Times New Roman" w:hAnsi="Garamond" w:cs="Times New Roman"/>
          <w:color w:val="000000"/>
          <w:kern w:val="0"/>
          <w:sz w:val="28"/>
          <w:szCs w:val="28"/>
          <w:lang w:eastAsia="fr-FR"/>
        </w:rPr>
      </w:pPr>
      <w:r w:rsidRPr="002465BC">
        <w:rPr>
          <w:rFonts w:ascii="Garamond" w:eastAsia="Times New Roman" w:hAnsi="Garamond" w:cs="Times New Roman"/>
          <w:color w:val="000000"/>
          <w:kern w:val="0"/>
          <w:sz w:val="28"/>
          <w:szCs w:val="28"/>
          <w:lang w:eastAsia="fr-FR"/>
        </w:rPr>
        <w:t xml:space="preserve">KERSHAW Ian, « La désintégration de l’État » dans </w:t>
      </w:r>
      <w:r w:rsidRPr="002465BC">
        <w:rPr>
          <w:rFonts w:ascii="Garamond" w:eastAsia="Times New Roman" w:hAnsi="Garamond" w:cs="Times New Roman"/>
          <w:i/>
          <w:color w:val="000000"/>
          <w:kern w:val="0"/>
          <w:sz w:val="28"/>
          <w:szCs w:val="28"/>
          <w:lang w:eastAsia="fr-FR"/>
        </w:rPr>
        <w:t>Hitler</w:t>
      </w:r>
      <w:r w:rsidRPr="002465BC">
        <w:rPr>
          <w:rFonts w:ascii="Garamond" w:eastAsia="Times New Roman" w:hAnsi="Garamond" w:cs="Times New Roman"/>
          <w:color w:val="000000"/>
          <w:kern w:val="0"/>
          <w:sz w:val="28"/>
          <w:szCs w:val="28"/>
          <w:lang w:eastAsia="fr-FR"/>
        </w:rPr>
        <w:t xml:space="preserve">, Paris, Gallimard, 1995, p.221-234.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eastAsia="Times New Roman" w:hAnsi="Garamond" w:cs="Times New Roman"/>
          <w:color w:val="000000"/>
          <w:kern w:val="0"/>
          <w:sz w:val="28"/>
          <w:szCs w:val="28"/>
          <w:lang w:eastAsia="fr-FR"/>
        </w:rPr>
      </w:pPr>
      <w:r w:rsidRPr="002465BC">
        <w:rPr>
          <w:rFonts w:ascii="Garamond" w:eastAsia="Times New Roman" w:hAnsi="Garamond" w:cs="Times New Roman"/>
          <w:color w:val="000000"/>
          <w:kern w:val="0"/>
          <w:sz w:val="28"/>
          <w:szCs w:val="28"/>
          <w:lang w:eastAsia="fr-FR"/>
        </w:rPr>
        <w:t xml:space="preserve">KERSHAW Ian, « Le pouvoir de Hitler : une évaluation », dans </w:t>
      </w:r>
      <w:r w:rsidRPr="002465BC">
        <w:rPr>
          <w:rFonts w:ascii="Garamond" w:eastAsia="Times New Roman" w:hAnsi="Garamond" w:cs="Times New Roman"/>
          <w:i/>
          <w:color w:val="000000"/>
          <w:kern w:val="0"/>
          <w:sz w:val="28"/>
          <w:szCs w:val="28"/>
          <w:lang w:eastAsia="fr-FR"/>
        </w:rPr>
        <w:t>Qu’est-ce que le nazisme</w:t>
      </w:r>
      <w:r w:rsidRPr="002465BC">
        <w:rPr>
          <w:rFonts w:ascii="Garamond" w:eastAsia="Times New Roman" w:hAnsi="Garamond" w:cs="Times New Roman"/>
          <w:color w:val="000000"/>
          <w:kern w:val="0"/>
          <w:sz w:val="28"/>
          <w:szCs w:val="28"/>
          <w:lang w:eastAsia="fr-FR"/>
        </w:rPr>
        <w:t xml:space="preserve">, Paris, Gallimard, 1997, p. 143-162.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KERVEGAN Jean-François, </w:t>
      </w:r>
      <w:r w:rsidRPr="002465BC">
        <w:rPr>
          <w:rFonts w:ascii="Garamond" w:hAnsi="Garamond"/>
          <w:i/>
          <w:sz w:val="28"/>
          <w:szCs w:val="28"/>
        </w:rPr>
        <w:t>Hegel, Carl Schmitt. Le politique entre spéculation et positivité</w:t>
      </w:r>
      <w:r w:rsidRPr="002465BC">
        <w:rPr>
          <w:rFonts w:ascii="Garamond" w:hAnsi="Garamond"/>
          <w:sz w:val="28"/>
          <w:szCs w:val="28"/>
        </w:rPr>
        <w:t xml:space="preserve">, Paris, PUF, 1992.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KERVEGAN Jean-François, « L’institution de la liberté », Préface à Georg W. F. HEGEL, </w:t>
      </w:r>
      <w:r w:rsidRPr="002465BC">
        <w:rPr>
          <w:rFonts w:ascii="Garamond" w:hAnsi="Garamond"/>
          <w:i/>
          <w:sz w:val="28"/>
          <w:szCs w:val="28"/>
        </w:rPr>
        <w:t>Principes de la philosophie du droit</w:t>
      </w:r>
      <w:r w:rsidRPr="002465BC">
        <w:rPr>
          <w:rFonts w:ascii="Garamond" w:hAnsi="Garamond"/>
          <w:sz w:val="28"/>
          <w:szCs w:val="28"/>
        </w:rPr>
        <w:t xml:space="preserve">, Paris, PUF, 2003, [1821], p.1-86. </w:t>
      </w: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lastRenderedPageBreak/>
        <w:t xml:space="preserve">KERVEGAN Jean-François, « Démocratie » dans RAYNAUD Philippe et RIALS Stéphane, </w:t>
      </w:r>
      <w:r w:rsidRPr="002465BC">
        <w:rPr>
          <w:rFonts w:ascii="Garamond" w:hAnsi="Garamond"/>
          <w:i/>
          <w:sz w:val="28"/>
          <w:szCs w:val="28"/>
        </w:rPr>
        <w:t>Dictionnaire de philosophie politique</w:t>
      </w:r>
      <w:r w:rsidRPr="002465BC">
        <w:rPr>
          <w:rFonts w:ascii="Garamond" w:hAnsi="Garamond"/>
          <w:sz w:val="28"/>
          <w:szCs w:val="28"/>
        </w:rPr>
        <w:t xml:space="preserve">, Paris, PUF, 2012, p.149-155. 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KLEIN Claude, </w:t>
      </w:r>
      <w:r w:rsidRPr="002465BC">
        <w:rPr>
          <w:rFonts w:ascii="Garamond" w:hAnsi="Garamond"/>
          <w:i/>
          <w:sz w:val="28"/>
          <w:szCs w:val="28"/>
        </w:rPr>
        <w:t>Théorie et pratique du pouvoir constituant</w:t>
      </w:r>
      <w:r w:rsidRPr="002465BC">
        <w:rPr>
          <w:rFonts w:ascii="Garamond" w:hAnsi="Garamond"/>
          <w:sz w:val="28"/>
          <w:szCs w:val="28"/>
        </w:rPr>
        <w:t>, Paris PUF, 1996.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KLEIN Claude, « Le pouvoir constituant », </w:t>
      </w:r>
      <w:r w:rsidRPr="002465BC">
        <w:rPr>
          <w:rFonts w:ascii="Garamond" w:hAnsi="Garamond"/>
          <w:i/>
          <w:sz w:val="28"/>
          <w:szCs w:val="28"/>
        </w:rPr>
        <w:t>Traité international de droit constitutionnel</w:t>
      </w:r>
      <w:r w:rsidRPr="002465BC">
        <w:rPr>
          <w:rFonts w:ascii="Garamond" w:hAnsi="Garamond"/>
          <w:sz w:val="28"/>
          <w:szCs w:val="28"/>
        </w:rPr>
        <w:t xml:space="preserve">, tome III, TROPER Michel, CHAGNOLLAUD Dominique, (dir.), Paris, Dalloz, 2012, pp.6-31. 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KOSELLECK Reinhart, </w:t>
      </w:r>
      <w:r w:rsidRPr="002465BC">
        <w:rPr>
          <w:rFonts w:ascii="Garamond" w:hAnsi="Garamond"/>
          <w:i/>
          <w:sz w:val="28"/>
          <w:szCs w:val="28"/>
        </w:rPr>
        <w:t>Le Règne de la critique</w:t>
      </w:r>
      <w:r w:rsidRPr="002465BC">
        <w:rPr>
          <w:rFonts w:ascii="Garamond" w:hAnsi="Garamond"/>
          <w:sz w:val="28"/>
          <w:szCs w:val="28"/>
        </w:rPr>
        <w:t>, Paris, Minuit, 2007, [1959].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KRYNEN Jacques, </w:t>
      </w:r>
      <w:r w:rsidRPr="002465BC">
        <w:rPr>
          <w:rFonts w:ascii="Garamond" w:hAnsi="Garamond"/>
          <w:i/>
          <w:sz w:val="28"/>
          <w:szCs w:val="28"/>
        </w:rPr>
        <w:t>L’Empire du roi. Idées et croyances politiques en France. XIII</w:t>
      </w:r>
      <w:r w:rsidRPr="002465BC">
        <w:rPr>
          <w:rFonts w:ascii="Garamond" w:hAnsi="Garamond"/>
          <w:i/>
          <w:sz w:val="28"/>
          <w:szCs w:val="28"/>
          <w:vertAlign w:val="superscript"/>
        </w:rPr>
        <w:t>e</w:t>
      </w:r>
      <w:r w:rsidRPr="002465BC">
        <w:rPr>
          <w:rFonts w:ascii="Garamond" w:hAnsi="Garamond"/>
          <w:i/>
          <w:sz w:val="28"/>
          <w:szCs w:val="28"/>
        </w:rPr>
        <w:t>-XV</w:t>
      </w:r>
      <w:r w:rsidRPr="002465BC">
        <w:rPr>
          <w:rFonts w:ascii="Garamond" w:hAnsi="Garamond"/>
          <w:i/>
          <w:sz w:val="28"/>
          <w:szCs w:val="28"/>
          <w:vertAlign w:val="superscript"/>
        </w:rPr>
        <w:t>e</w:t>
      </w:r>
      <w:r w:rsidRPr="002465BC">
        <w:rPr>
          <w:rFonts w:ascii="Garamond" w:hAnsi="Garamond"/>
          <w:i/>
          <w:sz w:val="28"/>
          <w:szCs w:val="28"/>
        </w:rPr>
        <w:t xml:space="preserve"> siècle</w:t>
      </w:r>
      <w:r w:rsidRPr="002465BC">
        <w:rPr>
          <w:rFonts w:ascii="Garamond" w:hAnsi="Garamond"/>
          <w:sz w:val="28"/>
          <w:szCs w:val="28"/>
        </w:rPr>
        <w:t>, Paris, Gallimard, 1993.</w:t>
      </w:r>
    </w:p>
    <w:p w:rsidR="000E1006" w:rsidRDefault="000E1006" w:rsidP="000E1006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7251AD">
        <w:rPr>
          <w:rFonts w:ascii="Garamond" w:hAnsi="Garamond"/>
          <w:sz w:val="28"/>
          <w:szCs w:val="28"/>
        </w:rPr>
        <w:t xml:space="preserve">KUISEL Richard F., </w:t>
      </w:r>
      <w:r w:rsidRPr="007251AD">
        <w:rPr>
          <w:rFonts w:ascii="Garamond" w:hAnsi="Garamond"/>
          <w:i/>
          <w:sz w:val="28"/>
          <w:szCs w:val="28"/>
        </w:rPr>
        <w:t>Le capitalisme et l’État en France. Modernisation et dirigisme au XX</w:t>
      </w:r>
      <w:r w:rsidRPr="007251AD">
        <w:rPr>
          <w:rFonts w:ascii="Garamond" w:hAnsi="Garamond"/>
          <w:i/>
          <w:sz w:val="28"/>
          <w:szCs w:val="28"/>
          <w:vertAlign w:val="superscript"/>
        </w:rPr>
        <w:t>e</w:t>
      </w:r>
      <w:r w:rsidRPr="007251AD">
        <w:rPr>
          <w:rFonts w:ascii="Garamond" w:hAnsi="Garamond"/>
          <w:i/>
          <w:sz w:val="28"/>
          <w:szCs w:val="28"/>
        </w:rPr>
        <w:t xml:space="preserve"> siècle</w:t>
      </w:r>
      <w:r w:rsidRPr="007251AD">
        <w:rPr>
          <w:rFonts w:ascii="Garamond" w:hAnsi="Garamond"/>
          <w:sz w:val="28"/>
          <w:szCs w:val="28"/>
        </w:rPr>
        <w:t>, Paris, Gallimard, 1984 [1981].</w:t>
      </w:r>
      <w:r>
        <w:rPr>
          <w:rFonts w:ascii="Garamond" w:hAnsi="Garamond"/>
          <w:sz w:val="28"/>
          <w:szCs w:val="28"/>
        </w:rPr>
        <w:t xml:space="preserve"> </w:t>
      </w:r>
    </w:p>
    <w:p w:rsidR="000E1006" w:rsidRPr="002465BC" w:rsidRDefault="000E1006" w:rsidP="000E1006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0E1006">
        <w:rPr>
          <w:rFonts w:ascii="Garamond" w:hAnsi="Garamond"/>
          <w:sz w:val="28"/>
          <w:szCs w:val="28"/>
        </w:rPr>
        <w:t xml:space="preserve">LAQUIEZE Alain, </w:t>
      </w:r>
      <w:r w:rsidRPr="000E1006">
        <w:rPr>
          <w:rFonts w:ascii="Garamond" w:hAnsi="Garamond"/>
          <w:i/>
          <w:sz w:val="28"/>
          <w:szCs w:val="28"/>
        </w:rPr>
        <w:t>Les origines du régime parlementaire en France (1814-1848)</w:t>
      </w:r>
      <w:r w:rsidRPr="000E1006">
        <w:rPr>
          <w:rFonts w:ascii="Garamond" w:hAnsi="Garamond"/>
          <w:sz w:val="28"/>
          <w:szCs w:val="28"/>
        </w:rPr>
        <w:t xml:space="preserve">, Paris, PUF, 2002.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LARRERE Catherine, </w:t>
      </w:r>
      <w:r w:rsidRPr="002465BC">
        <w:rPr>
          <w:rFonts w:ascii="Garamond" w:hAnsi="Garamond"/>
          <w:i/>
          <w:sz w:val="28"/>
          <w:szCs w:val="28"/>
        </w:rPr>
        <w:t>L’invention de l’économie au XVIIIe siècle</w:t>
      </w:r>
      <w:r w:rsidRPr="002465BC">
        <w:rPr>
          <w:rFonts w:ascii="Garamond" w:hAnsi="Garamond"/>
          <w:sz w:val="28"/>
          <w:szCs w:val="28"/>
        </w:rPr>
        <w:t xml:space="preserve">, Paris PUF, 1992. 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LASCH Christopher, </w:t>
      </w:r>
      <w:r w:rsidRPr="002465BC">
        <w:rPr>
          <w:rFonts w:ascii="Garamond" w:hAnsi="Garamond"/>
          <w:i/>
          <w:sz w:val="28"/>
          <w:szCs w:val="28"/>
        </w:rPr>
        <w:t>La culture du narcissisme</w:t>
      </w:r>
      <w:r w:rsidRPr="002465BC">
        <w:rPr>
          <w:rFonts w:ascii="Garamond" w:hAnsi="Garamond"/>
          <w:sz w:val="28"/>
          <w:szCs w:val="28"/>
        </w:rPr>
        <w:t xml:space="preserve">, Paris, Flammarion, 2006. </w:t>
      </w:r>
    </w:p>
    <w:p w:rsidR="000C5706" w:rsidRPr="002465BC" w:rsidRDefault="000C5706" w:rsidP="000C5706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0C5706">
        <w:rPr>
          <w:rFonts w:ascii="Garamond" w:hAnsi="Garamond"/>
          <w:sz w:val="28"/>
          <w:szCs w:val="28"/>
        </w:rPr>
        <w:t xml:space="preserve">LAUVAUX Philippe, « Le contrôle, source du régime parlementaire, priorité du régime présidentiel », </w:t>
      </w:r>
      <w:r w:rsidRPr="000C5706">
        <w:rPr>
          <w:rFonts w:ascii="Garamond" w:hAnsi="Garamond"/>
          <w:i/>
          <w:sz w:val="28"/>
          <w:szCs w:val="28"/>
        </w:rPr>
        <w:t>Pouvoirs</w:t>
      </w:r>
      <w:r w:rsidRPr="000C5706">
        <w:rPr>
          <w:rFonts w:ascii="Garamond" w:hAnsi="Garamond"/>
          <w:sz w:val="28"/>
          <w:szCs w:val="28"/>
        </w:rPr>
        <w:t xml:space="preserve"> 2010/3 (n° 134), p.23-36.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LE DIVELLEC Armel, DE VILLIERS Michel, </w:t>
      </w:r>
      <w:r w:rsidRPr="002465BC">
        <w:rPr>
          <w:rFonts w:ascii="Garamond" w:hAnsi="Garamond"/>
          <w:i/>
          <w:sz w:val="28"/>
          <w:szCs w:val="28"/>
        </w:rPr>
        <w:t>Dictionnaire du droit constitutionne</w:t>
      </w:r>
      <w:r w:rsidRPr="002465BC">
        <w:rPr>
          <w:rFonts w:ascii="Garamond" w:hAnsi="Garamond"/>
          <w:sz w:val="28"/>
          <w:szCs w:val="28"/>
        </w:rPr>
        <w:t>l, Paris, Dalloz, 2017.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LE GOFF Jean-Pierre, </w:t>
      </w:r>
      <w:r w:rsidRPr="002465BC">
        <w:rPr>
          <w:rFonts w:ascii="Garamond" w:hAnsi="Garamond"/>
          <w:i/>
          <w:sz w:val="28"/>
          <w:szCs w:val="28"/>
        </w:rPr>
        <w:t>Mai 68, l’héritage impossible</w:t>
      </w:r>
      <w:r w:rsidRPr="002465BC">
        <w:rPr>
          <w:rFonts w:ascii="Garamond" w:hAnsi="Garamond"/>
          <w:sz w:val="28"/>
          <w:szCs w:val="28"/>
        </w:rPr>
        <w:t>, Paris, La Découverte, 2006, [1998].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LE GOFF Jean-Pierre, </w:t>
      </w:r>
      <w:r w:rsidRPr="002465BC">
        <w:rPr>
          <w:rFonts w:ascii="Garamond" w:hAnsi="Garamond"/>
          <w:i/>
          <w:sz w:val="28"/>
          <w:szCs w:val="28"/>
        </w:rPr>
        <w:t>La Démocratie post-totalitaire</w:t>
      </w:r>
      <w:r w:rsidRPr="002465BC">
        <w:rPr>
          <w:rFonts w:ascii="Garamond" w:hAnsi="Garamond"/>
          <w:sz w:val="28"/>
          <w:szCs w:val="28"/>
        </w:rPr>
        <w:t>, Paris, La Découverte, 2002.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LE POURHIET A.M., </w:t>
      </w:r>
      <w:r w:rsidRPr="002465BC">
        <w:rPr>
          <w:rFonts w:ascii="Garamond" w:hAnsi="Garamond"/>
          <w:i/>
          <w:sz w:val="28"/>
          <w:szCs w:val="28"/>
        </w:rPr>
        <w:t>Droit constitutionnel</w:t>
      </w:r>
      <w:r w:rsidRPr="002465BC">
        <w:rPr>
          <w:rFonts w:ascii="Garamond" w:hAnsi="Garamond"/>
          <w:sz w:val="28"/>
          <w:szCs w:val="28"/>
        </w:rPr>
        <w:t>, Paris, Economica, 2012.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LECHENET Annie, </w:t>
      </w:r>
      <w:r w:rsidRPr="002465BC">
        <w:rPr>
          <w:rFonts w:ascii="Garamond" w:hAnsi="Garamond"/>
          <w:i/>
          <w:sz w:val="28"/>
          <w:szCs w:val="28"/>
        </w:rPr>
        <w:t>Jefferson-Madison. Un débat sur la République</w:t>
      </w:r>
      <w:r w:rsidRPr="002465BC">
        <w:rPr>
          <w:rFonts w:ascii="Garamond" w:hAnsi="Garamond"/>
          <w:sz w:val="28"/>
          <w:szCs w:val="28"/>
        </w:rPr>
        <w:t xml:space="preserve">, Paris, PUF, 2003.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LEGENDRE Pierre, </w:t>
      </w:r>
      <w:r w:rsidRPr="002465BC">
        <w:rPr>
          <w:rFonts w:ascii="Garamond" w:hAnsi="Garamond"/>
          <w:i/>
          <w:sz w:val="28"/>
          <w:szCs w:val="28"/>
        </w:rPr>
        <w:t>Trésor historique de l’État en France. L’administration classique</w:t>
      </w:r>
      <w:r w:rsidRPr="002465BC">
        <w:rPr>
          <w:rFonts w:ascii="Garamond" w:hAnsi="Garamond"/>
          <w:sz w:val="28"/>
          <w:szCs w:val="28"/>
        </w:rPr>
        <w:t>, Paris, Fayard, 1992, [1968].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>LEGENDRE</w:t>
      </w:r>
      <w:r w:rsidRPr="002465BC">
        <w:rPr>
          <w:rFonts w:ascii="Garamond" w:hAnsi="Garamond"/>
          <w:i/>
          <w:sz w:val="28"/>
          <w:szCs w:val="28"/>
        </w:rPr>
        <w:t xml:space="preserve"> </w:t>
      </w:r>
      <w:r w:rsidRPr="002465BC">
        <w:rPr>
          <w:rFonts w:ascii="Garamond" w:hAnsi="Garamond"/>
          <w:sz w:val="28"/>
          <w:szCs w:val="28"/>
        </w:rPr>
        <w:t>Pierre</w:t>
      </w:r>
      <w:r w:rsidRPr="002465BC">
        <w:rPr>
          <w:rFonts w:ascii="Garamond" w:hAnsi="Garamond"/>
          <w:i/>
          <w:sz w:val="28"/>
          <w:szCs w:val="28"/>
        </w:rPr>
        <w:t>, Leçons VII, Le désir politique de Dieu. Études sur les montages de l’État et du Droit</w:t>
      </w:r>
      <w:r w:rsidRPr="002465BC">
        <w:rPr>
          <w:rFonts w:ascii="Garamond" w:hAnsi="Garamond"/>
          <w:sz w:val="28"/>
          <w:szCs w:val="28"/>
        </w:rPr>
        <w:t xml:space="preserve">, Paris, Fayard, 2005.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LEGENDRE Pierre, </w:t>
      </w:r>
      <w:r w:rsidRPr="002465BC">
        <w:rPr>
          <w:rFonts w:ascii="Garamond" w:hAnsi="Garamond"/>
          <w:i/>
          <w:sz w:val="28"/>
          <w:szCs w:val="28"/>
        </w:rPr>
        <w:t>Leçons IX, « Le genre humain est gouverné de deux façons. ». L’autre Bible de l’Occident : le monument romano-canonique</w:t>
      </w:r>
      <w:r w:rsidRPr="002465BC">
        <w:rPr>
          <w:rFonts w:ascii="Garamond" w:hAnsi="Garamond"/>
          <w:sz w:val="28"/>
          <w:szCs w:val="28"/>
        </w:rPr>
        <w:t xml:space="preserve">, Paris, Fayard, 2009. 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LEMARIGNIER Jean-François, </w:t>
      </w:r>
      <w:r w:rsidRPr="002465BC">
        <w:rPr>
          <w:rFonts w:ascii="Garamond" w:hAnsi="Garamond"/>
          <w:i/>
          <w:sz w:val="28"/>
          <w:szCs w:val="28"/>
        </w:rPr>
        <w:t>La France médiévale. Institutions et société</w:t>
      </w:r>
      <w:r w:rsidRPr="002465BC">
        <w:rPr>
          <w:rFonts w:ascii="Garamond" w:hAnsi="Garamond"/>
          <w:sz w:val="28"/>
          <w:szCs w:val="28"/>
        </w:rPr>
        <w:t>, Paris, Armand Colin, 1970.</w:t>
      </w:r>
    </w:p>
    <w:p w:rsidR="00091EE4" w:rsidRPr="002465BC" w:rsidRDefault="00091EE4" w:rsidP="00091EE4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091EE4">
        <w:rPr>
          <w:rFonts w:ascii="Garamond" w:hAnsi="Garamond"/>
          <w:sz w:val="28"/>
          <w:szCs w:val="28"/>
        </w:rPr>
        <w:lastRenderedPageBreak/>
        <w:t xml:space="preserve">LEMOINE Benjamin, </w:t>
      </w:r>
      <w:r w:rsidRPr="00091EE4">
        <w:rPr>
          <w:rFonts w:ascii="Garamond" w:hAnsi="Garamond"/>
          <w:i/>
          <w:sz w:val="28"/>
          <w:szCs w:val="28"/>
        </w:rPr>
        <w:t>L’ordre de la dette. Enquête sur les infortunes de l’État et la prospérité du marché</w:t>
      </w:r>
      <w:r w:rsidRPr="00091EE4">
        <w:rPr>
          <w:rFonts w:ascii="Garamond" w:hAnsi="Garamond"/>
          <w:sz w:val="28"/>
          <w:szCs w:val="28"/>
        </w:rPr>
        <w:t>, Paris, La Découverte, 2016.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LEWIN Moshe, </w:t>
      </w:r>
      <w:r w:rsidRPr="002465BC">
        <w:rPr>
          <w:rFonts w:ascii="Garamond" w:hAnsi="Garamond"/>
          <w:i/>
          <w:sz w:val="28"/>
          <w:szCs w:val="28"/>
        </w:rPr>
        <w:t>Le siècle soviétique</w:t>
      </w:r>
      <w:r w:rsidRPr="002465BC">
        <w:rPr>
          <w:rFonts w:ascii="Garamond" w:hAnsi="Garamond"/>
          <w:sz w:val="28"/>
          <w:szCs w:val="28"/>
        </w:rPr>
        <w:t>, Paris, Fayard, 2003.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LORDON Frédéric, </w:t>
      </w:r>
      <w:r w:rsidRPr="002465BC">
        <w:rPr>
          <w:rFonts w:ascii="Garamond" w:hAnsi="Garamond"/>
          <w:i/>
          <w:sz w:val="28"/>
          <w:szCs w:val="28"/>
        </w:rPr>
        <w:t>La société des affects. Pour un structuralisme des passions</w:t>
      </w:r>
      <w:r w:rsidRPr="002465BC">
        <w:rPr>
          <w:rFonts w:ascii="Garamond" w:hAnsi="Garamond"/>
          <w:sz w:val="28"/>
          <w:szCs w:val="28"/>
        </w:rPr>
        <w:t>, Paris, Le Seuil, 2013.</w:t>
      </w:r>
    </w:p>
    <w:p w:rsidR="002D542A" w:rsidRPr="002465BC" w:rsidRDefault="002D542A" w:rsidP="002D542A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D542A">
        <w:rPr>
          <w:rFonts w:ascii="Garamond" w:hAnsi="Garamond"/>
          <w:sz w:val="28"/>
          <w:szCs w:val="28"/>
        </w:rPr>
        <w:t xml:space="preserve">LORDON Frédéric, </w:t>
      </w:r>
      <w:r w:rsidRPr="002D542A">
        <w:rPr>
          <w:rFonts w:ascii="Garamond" w:hAnsi="Garamond"/>
          <w:i/>
          <w:sz w:val="28"/>
          <w:szCs w:val="28"/>
        </w:rPr>
        <w:t>La malfaçon. Monnaie européenne et souveraineté démocratique</w:t>
      </w:r>
      <w:r w:rsidRPr="002D542A">
        <w:rPr>
          <w:rFonts w:ascii="Garamond" w:hAnsi="Garamond"/>
          <w:sz w:val="28"/>
          <w:szCs w:val="28"/>
        </w:rPr>
        <w:t>, Paris, Paris, Les Liens qui Libèrent, 2014.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LORDON Frédéric, </w:t>
      </w:r>
      <w:r w:rsidRPr="002465BC">
        <w:rPr>
          <w:rFonts w:ascii="Garamond" w:hAnsi="Garamond"/>
          <w:i/>
          <w:sz w:val="28"/>
          <w:szCs w:val="28"/>
        </w:rPr>
        <w:t>Imperium. Structures et affects des corps politiques</w:t>
      </w:r>
      <w:r w:rsidRPr="002465BC">
        <w:rPr>
          <w:rFonts w:ascii="Garamond" w:hAnsi="Garamond"/>
          <w:sz w:val="28"/>
          <w:szCs w:val="28"/>
        </w:rPr>
        <w:t>, Paris, La Fabrique, 2015.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LOSURDO Domenico, </w:t>
      </w:r>
      <w:r w:rsidRPr="002465BC">
        <w:rPr>
          <w:rFonts w:ascii="Garamond" w:hAnsi="Garamond"/>
          <w:i/>
          <w:sz w:val="28"/>
          <w:szCs w:val="28"/>
        </w:rPr>
        <w:t>Gramsci. Du libéralisme au « communisme critique »</w:t>
      </w:r>
      <w:r w:rsidRPr="002465BC">
        <w:rPr>
          <w:rFonts w:ascii="Garamond" w:hAnsi="Garamond"/>
          <w:sz w:val="28"/>
          <w:szCs w:val="28"/>
        </w:rPr>
        <w:t>, Paris, Éditions Syllepse, 2006, [1997].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LOSURDO Domenico, </w:t>
      </w:r>
      <w:r w:rsidRPr="002465BC">
        <w:rPr>
          <w:rFonts w:ascii="Garamond" w:hAnsi="Garamond"/>
          <w:i/>
          <w:sz w:val="28"/>
          <w:szCs w:val="28"/>
        </w:rPr>
        <w:t>Staline. Histoire et critique d’une légende noire</w:t>
      </w:r>
      <w:r w:rsidRPr="002465BC">
        <w:rPr>
          <w:rFonts w:ascii="Garamond" w:hAnsi="Garamond"/>
          <w:sz w:val="28"/>
          <w:szCs w:val="28"/>
        </w:rPr>
        <w:t>, Bruxelles, Éditions Aden, 2011.</w:t>
      </w:r>
    </w:p>
    <w:p w:rsidR="00CF1E6C" w:rsidRPr="002465B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LOSURDO Domenico, </w:t>
      </w:r>
      <w:r w:rsidRPr="002465BC">
        <w:rPr>
          <w:rFonts w:ascii="Garamond" w:hAnsi="Garamond"/>
          <w:i/>
        </w:rPr>
        <w:t>Contre-histoire du libéralisme</w:t>
      </w:r>
      <w:r w:rsidRPr="002465BC">
        <w:rPr>
          <w:rFonts w:ascii="Garamond" w:hAnsi="Garamond"/>
        </w:rPr>
        <w:t>, Paris, La Découverte, 2013.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MACPHERSON C. B., </w:t>
      </w:r>
      <w:r w:rsidRPr="002465BC">
        <w:rPr>
          <w:rFonts w:ascii="Garamond" w:hAnsi="Garamond"/>
          <w:i/>
          <w:sz w:val="28"/>
          <w:szCs w:val="28"/>
        </w:rPr>
        <w:t>Principes et limites de la démocratie libérale</w:t>
      </w:r>
      <w:r w:rsidRPr="002465BC">
        <w:rPr>
          <w:rFonts w:ascii="Garamond" w:hAnsi="Garamond"/>
          <w:sz w:val="28"/>
          <w:szCs w:val="28"/>
        </w:rPr>
        <w:t>, Montréal-Paris, Boréal Express, La Découverte, 1985.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MAIRET Gérard, </w:t>
      </w:r>
      <w:r w:rsidRPr="002465BC">
        <w:rPr>
          <w:rFonts w:ascii="Garamond" w:hAnsi="Garamond"/>
          <w:i/>
          <w:sz w:val="28"/>
          <w:szCs w:val="28"/>
        </w:rPr>
        <w:t>Le principe de souveraineté. Histoires et fondements du pouvoir moderne</w:t>
      </w:r>
      <w:r w:rsidRPr="002465BC">
        <w:rPr>
          <w:rFonts w:ascii="Garamond" w:hAnsi="Garamond"/>
          <w:sz w:val="28"/>
          <w:szCs w:val="28"/>
        </w:rPr>
        <w:t>, Paris, Gallimard, 1997.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MANENT Pierre, </w:t>
      </w:r>
      <w:r w:rsidRPr="002465BC">
        <w:rPr>
          <w:rFonts w:ascii="Garamond" w:hAnsi="Garamond"/>
          <w:i/>
          <w:sz w:val="28"/>
          <w:szCs w:val="28"/>
        </w:rPr>
        <w:t>Histoire intellectuelle du libéralisme</w:t>
      </w:r>
      <w:r w:rsidRPr="002465BC">
        <w:rPr>
          <w:rFonts w:ascii="Garamond" w:hAnsi="Garamond"/>
          <w:sz w:val="28"/>
          <w:szCs w:val="28"/>
        </w:rPr>
        <w:t>, Paris, Calmann-Lévy, 1987.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>MANENT Pierre,</w:t>
      </w:r>
      <w:r w:rsidRPr="002465BC">
        <w:rPr>
          <w:rFonts w:ascii="Garamond" w:hAnsi="Garamond"/>
          <w:i/>
          <w:sz w:val="28"/>
          <w:szCs w:val="28"/>
        </w:rPr>
        <w:t xml:space="preserve"> Cours familier de philosophie politique</w:t>
      </w:r>
      <w:r w:rsidRPr="002465BC">
        <w:rPr>
          <w:rFonts w:ascii="Garamond" w:hAnsi="Garamond"/>
          <w:sz w:val="28"/>
          <w:szCs w:val="28"/>
        </w:rPr>
        <w:t>, Paris, Fayard, 2001.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>MANENT Pierre,</w:t>
      </w:r>
      <w:r w:rsidRPr="002465BC">
        <w:rPr>
          <w:rFonts w:ascii="Garamond" w:hAnsi="Garamond"/>
          <w:i/>
          <w:sz w:val="28"/>
          <w:szCs w:val="28"/>
        </w:rPr>
        <w:t xml:space="preserve"> La raison des nations</w:t>
      </w:r>
      <w:r w:rsidRPr="002465BC">
        <w:rPr>
          <w:rFonts w:ascii="Garamond" w:hAnsi="Garamond"/>
          <w:sz w:val="28"/>
          <w:szCs w:val="28"/>
        </w:rPr>
        <w:t>, Paris, Gallimard, 2001.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>MANENT Pierre,</w:t>
      </w:r>
      <w:r w:rsidRPr="002465BC">
        <w:rPr>
          <w:rFonts w:ascii="Garamond" w:hAnsi="Garamond"/>
          <w:i/>
          <w:sz w:val="28"/>
          <w:szCs w:val="28"/>
        </w:rPr>
        <w:t xml:space="preserve"> Enquête sur la démocratie. </w:t>
      </w:r>
      <w:r w:rsidR="00093829" w:rsidRPr="002465BC">
        <w:rPr>
          <w:rFonts w:ascii="Garamond" w:hAnsi="Garamond"/>
          <w:i/>
          <w:sz w:val="28"/>
          <w:szCs w:val="28"/>
        </w:rPr>
        <w:t>Études</w:t>
      </w:r>
      <w:r w:rsidRPr="002465BC">
        <w:rPr>
          <w:rFonts w:ascii="Garamond" w:hAnsi="Garamond"/>
          <w:i/>
          <w:sz w:val="28"/>
          <w:szCs w:val="28"/>
        </w:rPr>
        <w:t xml:space="preserve"> de philosophie politique</w:t>
      </w:r>
      <w:r w:rsidRPr="002465BC">
        <w:rPr>
          <w:rFonts w:ascii="Garamond" w:hAnsi="Garamond"/>
          <w:sz w:val="28"/>
          <w:szCs w:val="28"/>
        </w:rPr>
        <w:t>, Paris, Gallimard, 2007.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>MANENT Pierre</w:t>
      </w:r>
      <w:r w:rsidRPr="002465BC">
        <w:rPr>
          <w:rFonts w:ascii="Garamond" w:hAnsi="Garamond"/>
          <w:i/>
          <w:sz w:val="28"/>
          <w:szCs w:val="28"/>
        </w:rPr>
        <w:t>, Les Métamorphoses de la cité. Essai sur la dynamique de l’Occident</w:t>
      </w:r>
      <w:r w:rsidRPr="002465BC">
        <w:rPr>
          <w:rFonts w:ascii="Garamond" w:hAnsi="Garamond"/>
          <w:sz w:val="28"/>
          <w:szCs w:val="28"/>
        </w:rPr>
        <w:t>, Paris, Flammarion, 2012.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MANIN Bernard, </w:t>
      </w:r>
      <w:r w:rsidRPr="002465BC">
        <w:rPr>
          <w:rFonts w:ascii="Garamond" w:hAnsi="Garamond"/>
          <w:i/>
          <w:sz w:val="28"/>
          <w:szCs w:val="28"/>
        </w:rPr>
        <w:t>Principes du gouvernement représentatif</w:t>
      </w:r>
      <w:r w:rsidRPr="002465BC">
        <w:rPr>
          <w:rFonts w:ascii="Garamond" w:hAnsi="Garamond"/>
          <w:sz w:val="28"/>
          <w:szCs w:val="28"/>
        </w:rPr>
        <w:t>, Paris, Flammarion, 2012, [1995].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MARGAIRAZ Michel, </w:t>
      </w:r>
      <w:r w:rsidRPr="002465BC">
        <w:rPr>
          <w:rFonts w:ascii="Garamond" w:hAnsi="Garamond"/>
          <w:i/>
          <w:sz w:val="28"/>
          <w:szCs w:val="28"/>
        </w:rPr>
        <w:t>L’État, les finances et l’économie. Histoire d’une conversion, 1932-1952</w:t>
      </w:r>
      <w:r w:rsidRPr="002465BC">
        <w:rPr>
          <w:rFonts w:ascii="Garamond" w:hAnsi="Garamond"/>
          <w:sz w:val="28"/>
          <w:szCs w:val="28"/>
        </w:rPr>
        <w:t>, Paris, Comité pour l’histoire économique et financière de la France Éditions, 1991.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MARTIN Pierre, </w:t>
      </w:r>
      <w:r w:rsidRPr="002465BC">
        <w:rPr>
          <w:rFonts w:ascii="Garamond" w:hAnsi="Garamond"/>
          <w:i/>
          <w:sz w:val="28"/>
          <w:szCs w:val="28"/>
        </w:rPr>
        <w:t>Les systèmes électoraux et les modes de scrutin</w:t>
      </w:r>
      <w:r w:rsidRPr="002465BC">
        <w:rPr>
          <w:rFonts w:ascii="Garamond" w:hAnsi="Garamond"/>
          <w:sz w:val="28"/>
          <w:szCs w:val="28"/>
        </w:rPr>
        <w:t>, Paris, Montchrestien, 2006.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MARX Karl, </w:t>
      </w:r>
      <w:r w:rsidRPr="002465BC">
        <w:rPr>
          <w:rFonts w:ascii="Garamond" w:hAnsi="Garamond"/>
          <w:i/>
          <w:sz w:val="28"/>
          <w:szCs w:val="28"/>
        </w:rPr>
        <w:t>Critique du droit politique hégélien</w:t>
      </w:r>
      <w:r w:rsidRPr="002465BC">
        <w:rPr>
          <w:rFonts w:ascii="Garamond" w:hAnsi="Garamond"/>
          <w:sz w:val="28"/>
          <w:szCs w:val="28"/>
        </w:rPr>
        <w:t>, Paris, Éditions Allia, 2010, [1842-1843].</w:t>
      </w:r>
    </w:p>
    <w:p w:rsidR="00CF1E6C" w:rsidRPr="002465B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MARX Karl, </w:t>
      </w:r>
      <w:r w:rsidRPr="002465BC">
        <w:rPr>
          <w:rFonts w:ascii="Garamond" w:hAnsi="Garamond"/>
          <w:i/>
        </w:rPr>
        <w:t>La Question juive</w:t>
      </w:r>
      <w:r w:rsidRPr="002465BC">
        <w:rPr>
          <w:rFonts w:ascii="Garamond" w:hAnsi="Garamond"/>
        </w:rPr>
        <w:t>, Paris, UGE, 1968, [1843].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lastRenderedPageBreak/>
        <w:t xml:space="preserve">MARX Karl, </w:t>
      </w:r>
      <w:r w:rsidRPr="002465BC">
        <w:rPr>
          <w:rFonts w:ascii="Garamond" w:hAnsi="Garamond"/>
          <w:i/>
          <w:sz w:val="28"/>
          <w:szCs w:val="28"/>
        </w:rPr>
        <w:t>Introduction à la critique de la philosophie du droit de Hegel</w:t>
      </w:r>
      <w:r w:rsidRPr="002465BC">
        <w:rPr>
          <w:rFonts w:ascii="Garamond" w:hAnsi="Garamond"/>
          <w:sz w:val="28"/>
          <w:szCs w:val="28"/>
        </w:rPr>
        <w:t>, Paris, Ellipse, 2000, [1844].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MARX Karl, </w:t>
      </w:r>
      <w:r w:rsidRPr="002465BC">
        <w:rPr>
          <w:rFonts w:ascii="Garamond" w:hAnsi="Garamond"/>
          <w:i/>
          <w:sz w:val="28"/>
          <w:szCs w:val="28"/>
        </w:rPr>
        <w:t>La guerre civile en France</w:t>
      </w:r>
      <w:r w:rsidRPr="002465BC">
        <w:rPr>
          <w:rFonts w:ascii="Garamond" w:hAnsi="Garamond"/>
          <w:sz w:val="28"/>
          <w:szCs w:val="28"/>
        </w:rPr>
        <w:t xml:space="preserve">, Paris, Éditions sociales, 1972. 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MARX Karl, </w:t>
      </w:r>
      <w:r w:rsidRPr="002465BC">
        <w:rPr>
          <w:rFonts w:ascii="Garamond" w:hAnsi="Garamond"/>
          <w:i/>
          <w:sz w:val="28"/>
          <w:szCs w:val="28"/>
        </w:rPr>
        <w:t>Les luttes de classe en France, (1848-1850). Le 18-Brumaire de Louis Bonaparte</w:t>
      </w:r>
      <w:r w:rsidRPr="002465BC">
        <w:rPr>
          <w:rFonts w:ascii="Garamond" w:hAnsi="Garamond"/>
          <w:sz w:val="28"/>
          <w:szCs w:val="28"/>
        </w:rPr>
        <w:t xml:space="preserve">, Paris, Éditions sociales, 1948.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MARX Karl, </w:t>
      </w:r>
      <w:r w:rsidRPr="002465BC">
        <w:rPr>
          <w:rFonts w:ascii="Garamond" w:hAnsi="Garamond"/>
          <w:i/>
          <w:sz w:val="28"/>
          <w:szCs w:val="28"/>
        </w:rPr>
        <w:t>Critique du programme de Gotha</w:t>
      </w:r>
      <w:r w:rsidRPr="002465BC">
        <w:rPr>
          <w:rFonts w:ascii="Garamond" w:hAnsi="Garamond"/>
          <w:sz w:val="28"/>
          <w:szCs w:val="28"/>
        </w:rPr>
        <w:t xml:space="preserve">, Paris, Éditions sociales-GEME, 2008, [1875]. 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MAULIN Éric, « Souveraineté », </w:t>
      </w:r>
      <w:r w:rsidRPr="002465BC">
        <w:rPr>
          <w:rFonts w:ascii="Garamond" w:hAnsi="Garamond"/>
          <w:i/>
          <w:sz w:val="28"/>
          <w:szCs w:val="28"/>
        </w:rPr>
        <w:t>Dictionnaire de la culture juridique</w:t>
      </w:r>
      <w:r w:rsidRPr="002465BC">
        <w:rPr>
          <w:rFonts w:ascii="Garamond" w:hAnsi="Garamond"/>
          <w:sz w:val="28"/>
          <w:szCs w:val="28"/>
        </w:rPr>
        <w:t>, dir. Denis ALLAND, Stéphane RIALS, Paris, PUF, 2003, p.1434-1439.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MAULIN Éric, </w:t>
      </w:r>
      <w:r w:rsidRPr="002465BC">
        <w:rPr>
          <w:rFonts w:ascii="Garamond" w:hAnsi="Garamond"/>
          <w:i/>
          <w:sz w:val="28"/>
          <w:szCs w:val="28"/>
        </w:rPr>
        <w:t>La théorie de l’État de Carré de Malberg</w:t>
      </w:r>
      <w:r w:rsidRPr="002465BC">
        <w:rPr>
          <w:rFonts w:ascii="Garamond" w:hAnsi="Garamond"/>
          <w:sz w:val="28"/>
          <w:szCs w:val="28"/>
        </w:rPr>
        <w:t>, Paris, PUF, 2003.</w:t>
      </w:r>
    </w:p>
    <w:p w:rsidR="007275B4" w:rsidRDefault="007275B4" w:rsidP="007275B4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7275B4">
        <w:rPr>
          <w:rFonts w:ascii="Garamond" w:hAnsi="Garamond"/>
          <w:sz w:val="28"/>
          <w:szCs w:val="28"/>
        </w:rPr>
        <w:t xml:space="preserve">MERRIEN François-Xavier, </w:t>
      </w:r>
      <w:r w:rsidRPr="007275B4">
        <w:rPr>
          <w:rFonts w:ascii="Garamond" w:hAnsi="Garamond"/>
          <w:i/>
          <w:sz w:val="28"/>
          <w:szCs w:val="28"/>
        </w:rPr>
        <w:t>L’État-providence</w:t>
      </w:r>
      <w:r w:rsidRPr="007275B4">
        <w:rPr>
          <w:rFonts w:ascii="Garamond" w:hAnsi="Garamond"/>
          <w:sz w:val="28"/>
          <w:szCs w:val="28"/>
        </w:rPr>
        <w:t>, Paris, PUF, 1997.</w:t>
      </w:r>
    </w:p>
    <w:p w:rsidR="000D5860" w:rsidRPr="002465BC" w:rsidRDefault="000D5860" w:rsidP="000D5860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0D5860">
        <w:rPr>
          <w:rFonts w:ascii="Garamond" w:hAnsi="Garamond"/>
          <w:sz w:val="28"/>
          <w:szCs w:val="28"/>
        </w:rPr>
        <w:t xml:space="preserve">MESNARD Pierre, </w:t>
      </w:r>
      <w:r w:rsidRPr="000D5860">
        <w:rPr>
          <w:rFonts w:ascii="Garamond" w:hAnsi="Garamond"/>
          <w:i/>
          <w:iCs/>
          <w:sz w:val="28"/>
          <w:szCs w:val="28"/>
        </w:rPr>
        <w:t>L'essor de la philosophie politique au XVI</w:t>
      </w:r>
      <w:r w:rsidRPr="000D5860">
        <w:rPr>
          <w:rFonts w:ascii="Garamond" w:hAnsi="Garamond"/>
          <w:i/>
          <w:iCs/>
          <w:sz w:val="28"/>
          <w:szCs w:val="28"/>
          <w:vertAlign w:val="superscript"/>
        </w:rPr>
        <w:t>e</w:t>
      </w:r>
      <w:r w:rsidRPr="000D5860">
        <w:rPr>
          <w:rFonts w:ascii="Garamond" w:hAnsi="Garamond"/>
          <w:i/>
          <w:iCs/>
          <w:sz w:val="28"/>
          <w:szCs w:val="28"/>
        </w:rPr>
        <w:t xml:space="preserve"> siècle</w:t>
      </w:r>
      <w:r w:rsidRPr="000D5860">
        <w:rPr>
          <w:rFonts w:ascii="Garamond" w:hAnsi="Garamond"/>
          <w:sz w:val="28"/>
          <w:szCs w:val="28"/>
        </w:rPr>
        <w:t>, Paris, Boivin, 1936.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MINEUR Didier, </w:t>
      </w:r>
      <w:r w:rsidRPr="002465BC">
        <w:rPr>
          <w:rFonts w:ascii="Garamond" w:hAnsi="Garamond"/>
          <w:i/>
          <w:sz w:val="28"/>
          <w:szCs w:val="28"/>
        </w:rPr>
        <w:t>Archéologie de la représentation politique. Structure et fondement d’une crise</w:t>
      </w:r>
      <w:r w:rsidRPr="002465BC">
        <w:rPr>
          <w:rFonts w:ascii="Garamond" w:hAnsi="Garamond"/>
          <w:sz w:val="28"/>
          <w:szCs w:val="28"/>
        </w:rPr>
        <w:t>, Paris, Presses de Sciences Po, 2010.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MINEUR Didier, </w:t>
      </w:r>
      <w:r w:rsidRPr="002465BC">
        <w:rPr>
          <w:rFonts w:ascii="Garamond" w:hAnsi="Garamond"/>
          <w:i/>
          <w:sz w:val="28"/>
          <w:szCs w:val="28"/>
        </w:rPr>
        <w:t>Carré de Malberg. Le positivisme impossible</w:t>
      </w:r>
      <w:r w:rsidRPr="002465BC">
        <w:rPr>
          <w:rFonts w:ascii="Garamond" w:hAnsi="Garamond"/>
          <w:sz w:val="28"/>
          <w:szCs w:val="28"/>
        </w:rPr>
        <w:t>, Paris, Michalon Éditions, 2010.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MUSSO Pierre, </w:t>
      </w:r>
      <w:r w:rsidRPr="002465BC">
        <w:rPr>
          <w:rFonts w:ascii="Garamond" w:hAnsi="Garamond"/>
          <w:i/>
          <w:sz w:val="28"/>
          <w:szCs w:val="28"/>
        </w:rPr>
        <w:t>Saint-Simon, l’industrialisme contre l’État</w:t>
      </w:r>
      <w:r w:rsidRPr="002465BC">
        <w:rPr>
          <w:rFonts w:ascii="Garamond" w:hAnsi="Garamond"/>
          <w:sz w:val="28"/>
          <w:szCs w:val="28"/>
        </w:rPr>
        <w:t>, Éditions de l’Aube, 2010.</w:t>
      </w:r>
    </w:p>
    <w:p w:rsidR="007A1015" w:rsidRDefault="007A1015" w:rsidP="007A1015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7A1015">
        <w:rPr>
          <w:rFonts w:ascii="Garamond" w:hAnsi="Garamond"/>
          <w:sz w:val="28"/>
          <w:szCs w:val="28"/>
        </w:rPr>
        <w:t xml:space="preserve">MINEUR Didier, </w:t>
      </w:r>
      <w:r w:rsidRPr="007A1015">
        <w:rPr>
          <w:rFonts w:ascii="Garamond" w:hAnsi="Garamond"/>
          <w:i/>
          <w:sz w:val="28"/>
          <w:szCs w:val="28"/>
        </w:rPr>
        <w:t>Le pouvoir de la majorité</w:t>
      </w:r>
      <w:r w:rsidRPr="007A1015">
        <w:rPr>
          <w:rFonts w:ascii="Garamond" w:hAnsi="Garamond"/>
          <w:sz w:val="28"/>
          <w:szCs w:val="28"/>
        </w:rPr>
        <w:t>, Paris, Classiques Garnier, 2017.</w:t>
      </w:r>
    </w:p>
    <w:p w:rsidR="00970AAA" w:rsidRPr="002465BC" w:rsidRDefault="00970AAA" w:rsidP="00970AAA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970AAA">
        <w:rPr>
          <w:rFonts w:ascii="Garamond" w:hAnsi="Garamond"/>
          <w:sz w:val="28"/>
          <w:szCs w:val="28"/>
        </w:rPr>
        <w:t>MONNET Éric, Politique</w:t>
      </w:r>
      <w:r w:rsidRPr="00970AAA">
        <w:rPr>
          <w:rFonts w:ascii="Garamond" w:hAnsi="Garamond"/>
          <w:i/>
          <w:sz w:val="28"/>
          <w:szCs w:val="28"/>
        </w:rPr>
        <w:t xml:space="preserve"> monétaire et politique du crédit en France pendant les Trente Glorieuses. 1945-1973</w:t>
      </w:r>
      <w:r w:rsidRPr="00970AAA">
        <w:rPr>
          <w:rFonts w:ascii="Garamond" w:hAnsi="Garamond"/>
          <w:sz w:val="28"/>
          <w:szCs w:val="28"/>
        </w:rPr>
        <w:t>, thèse soutenue en 2012, accessible en ligne.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eastAsia="Times New Roman" w:hAnsi="Garamond" w:cs="Times New Roman"/>
          <w:color w:val="000000"/>
          <w:kern w:val="0"/>
          <w:sz w:val="28"/>
          <w:szCs w:val="28"/>
          <w:lang w:eastAsia="fr-FR"/>
        </w:rPr>
      </w:pPr>
      <w:r w:rsidRPr="002465BC">
        <w:rPr>
          <w:rFonts w:ascii="Garamond" w:eastAsia="Times New Roman" w:hAnsi="Garamond" w:cs="Times New Roman"/>
          <w:color w:val="000000"/>
          <w:kern w:val="0"/>
          <w:sz w:val="28"/>
          <w:szCs w:val="28"/>
          <w:lang w:eastAsia="fr-FR"/>
        </w:rPr>
        <w:t xml:space="preserve">NEUMANN Franz, </w:t>
      </w:r>
      <w:r w:rsidRPr="002465BC">
        <w:rPr>
          <w:rFonts w:ascii="Garamond" w:eastAsia="Times New Roman" w:hAnsi="Garamond" w:cs="Times New Roman"/>
          <w:i/>
          <w:color w:val="000000"/>
          <w:kern w:val="0"/>
          <w:sz w:val="28"/>
          <w:szCs w:val="28"/>
          <w:lang w:eastAsia="fr-FR"/>
        </w:rPr>
        <w:t>Béhémoth, structure et pratique du national-socialisme</w:t>
      </w:r>
      <w:r w:rsidRPr="002465BC">
        <w:rPr>
          <w:rFonts w:ascii="Garamond" w:eastAsia="Times New Roman" w:hAnsi="Garamond" w:cs="Times New Roman"/>
          <w:color w:val="000000"/>
          <w:kern w:val="0"/>
          <w:sz w:val="28"/>
          <w:szCs w:val="28"/>
          <w:lang w:eastAsia="fr-FR"/>
        </w:rPr>
        <w:t>, Oxford, 1944.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NIKONOFF Jacques, « Le plein emploi : pourquoi et comment ? », Université d’automne du Pardem, novembre 2016. 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eastAsia="Times New Roman" w:hAnsi="Garamond" w:cs="Times New Roman"/>
          <w:color w:val="000000"/>
          <w:kern w:val="0"/>
          <w:sz w:val="28"/>
          <w:szCs w:val="28"/>
          <w:lang w:eastAsia="fr-FR"/>
        </w:rPr>
        <w:t xml:space="preserve">NIKONOFF Jacques, </w:t>
      </w:r>
      <w:r w:rsidRPr="002465BC">
        <w:rPr>
          <w:rFonts w:ascii="Garamond" w:eastAsia="Times New Roman" w:hAnsi="Garamond" w:cs="Times New Roman"/>
          <w:i/>
          <w:color w:val="000000"/>
          <w:kern w:val="0"/>
          <w:sz w:val="28"/>
          <w:szCs w:val="28"/>
          <w:lang w:eastAsia="fr-FR"/>
        </w:rPr>
        <w:t>Sortons de l’euro ! Restituer la souveraineté monétaire au peuple</w:t>
      </w:r>
      <w:r w:rsidRPr="002465BC">
        <w:rPr>
          <w:rFonts w:ascii="Garamond" w:eastAsia="Times New Roman" w:hAnsi="Garamond" w:cs="Times New Roman"/>
          <w:color w:val="000000"/>
          <w:kern w:val="0"/>
          <w:sz w:val="28"/>
          <w:szCs w:val="28"/>
          <w:lang w:eastAsia="fr-FR"/>
        </w:rPr>
        <w:t>, Paris, Fayard, 2011.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NIPPPERDEY THOMAS, </w:t>
      </w:r>
      <w:r w:rsidRPr="002465BC">
        <w:rPr>
          <w:rFonts w:ascii="Garamond" w:hAnsi="Garamond"/>
          <w:i/>
          <w:sz w:val="28"/>
          <w:szCs w:val="28"/>
        </w:rPr>
        <w:t>Réflexions sur l’histoire allemande</w:t>
      </w:r>
      <w:r w:rsidRPr="002465BC">
        <w:rPr>
          <w:rFonts w:ascii="Garamond" w:hAnsi="Garamond"/>
          <w:sz w:val="28"/>
          <w:szCs w:val="28"/>
        </w:rPr>
        <w:t>, Paris, Gallimard, 1990, [1986].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PAOLETTI Marion, </w:t>
      </w:r>
      <w:r w:rsidRPr="002465BC">
        <w:rPr>
          <w:rFonts w:ascii="Garamond" w:hAnsi="Garamond"/>
          <w:i/>
          <w:sz w:val="28"/>
          <w:szCs w:val="28"/>
        </w:rPr>
        <w:t>Décentraliser d’accord, démocratiser d’abord. Le gouvernement local en question</w:t>
      </w:r>
      <w:r w:rsidRPr="002465BC">
        <w:rPr>
          <w:rFonts w:ascii="Garamond" w:hAnsi="Garamond"/>
          <w:sz w:val="28"/>
          <w:szCs w:val="28"/>
        </w:rPr>
        <w:t>, Éditions La Découverte, 2007.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PASQUINO Pasquale, </w:t>
      </w:r>
      <w:r w:rsidRPr="002465BC">
        <w:rPr>
          <w:rFonts w:ascii="Garamond" w:hAnsi="Garamond"/>
          <w:i/>
          <w:sz w:val="28"/>
          <w:szCs w:val="28"/>
        </w:rPr>
        <w:t>Sieyes et l’invention de la constitution en France</w:t>
      </w:r>
      <w:r w:rsidRPr="002465BC">
        <w:rPr>
          <w:rFonts w:ascii="Garamond" w:hAnsi="Garamond"/>
          <w:sz w:val="28"/>
          <w:szCs w:val="28"/>
        </w:rPr>
        <w:t xml:space="preserve">, Paris, Éditions Odile Jacob, 1998. </w:t>
      </w:r>
    </w:p>
    <w:p w:rsidR="00CF1E6C" w:rsidRPr="002465B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PASQUINO Pasquale, « Communauté et société », RAYNAUD Philippe et RIALS Stéphane, (dir.), </w:t>
      </w:r>
      <w:r w:rsidRPr="002465BC">
        <w:rPr>
          <w:rFonts w:ascii="Garamond" w:hAnsi="Garamond"/>
          <w:i/>
        </w:rPr>
        <w:t>Dictionnaire de philosophie politique</w:t>
      </w:r>
      <w:r w:rsidRPr="002465BC">
        <w:rPr>
          <w:rFonts w:ascii="Garamond" w:hAnsi="Garamond"/>
        </w:rPr>
        <w:t xml:space="preserve">, Paris, PUF, 2003, p.116-119.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lastRenderedPageBreak/>
        <w:t xml:space="preserve">PECHEUL Armel, </w:t>
      </w:r>
      <w:r w:rsidRPr="002465BC">
        <w:rPr>
          <w:rFonts w:ascii="Garamond" w:hAnsi="Garamond"/>
          <w:i/>
          <w:sz w:val="28"/>
          <w:szCs w:val="28"/>
        </w:rPr>
        <w:t>Le traité de Lisbonne. La Constitution malgré nous ?</w:t>
      </w:r>
      <w:r w:rsidRPr="002465BC">
        <w:rPr>
          <w:rFonts w:ascii="Garamond" w:hAnsi="Garamond"/>
          <w:sz w:val="28"/>
          <w:szCs w:val="28"/>
        </w:rPr>
        <w:t xml:space="preserve">, Paris, Éd. Cujas, 2007.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PERROT Jean-Claude, « La Main invisible et le dieu caché », </w:t>
      </w:r>
      <w:r w:rsidRPr="002465BC">
        <w:rPr>
          <w:rFonts w:ascii="Garamond" w:hAnsi="Garamond"/>
          <w:i/>
          <w:sz w:val="28"/>
          <w:szCs w:val="28"/>
        </w:rPr>
        <w:t>Une histoire intellectuelle de l’économie politique XVIIe-XVIIIe siècles</w:t>
      </w:r>
      <w:r w:rsidRPr="002465BC">
        <w:rPr>
          <w:rFonts w:ascii="Garamond" w:hAnsi="Garamond"/>
          <w:sz w:val="28"/>
          <w:szCs w:val="28"/>
        </w:rPr>
        <w:t>, Paris, Éditions de l’EHESS, 1992, [1984], p.333-354.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PFEFFERKORN Roland, </w:t>
      </w:r>
      <w:r w:rsidRPr="002465BC">
        <w:rPr>
          <w:rFonts w:ascii="Garamond" w:hAnsi="Garamond"/>
          <w:i/>
          <w:sz w:val="28"/>
          <w:szCs w:val="28"/>
        </w:rPr>
        <w:t>Inégalités et rapports sociaux</w:t>
      </w:r>
      <w:r w:rsidRPr="002465BC">
        <w:rPr>
          <w:rFonts w:ascii="Garamond" w:hAnsi="Garamond"/>
          <w:sz w:val="28"/>
          <w:szCs w:val="28"/>
        </w:rPr>
        <w:t xml:space="preserve">, Paris, La Dispute, 2007.  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PICQ Jean, </w:t>
      </w:r>
      <w:r w:rsidRPr="002465BC">
        <w:rPr>
          <w:rFonts w:ascii="Garamond" w:hAnsi="Garamond"/>
          <w:i/>
          <w:sz w:val="28"/>
          <w:szCs w:val="28"/>
        </w:rPr>
        <w:t>Une histoire de l’État en Europe. Pouvoir, justice et droit du Moyen Âge à nos jours</w:t>
      </w:r>
      <w:r w:rsidRPr="002465BC">
        <w:rPr>
          <w:rFonts w:ascii="Garamond" w:hAnsi="Garamond"/>
          <w:sz w:val="28"/>
          <w:szCs w:val="28"/>
        </w:rPr>
        <w:t>, Paris, Presses de Sciences Po, 2015.</w:t>
      </w:r>
    </w:p>
    <w:p w:rsidR="00652E89" w:rsidRPr="002465BC" w:rsidRDefault="00652E89" w:rsidP="00652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652E89">
        <w:rPr>
          <w:rFonts w:ascii="Garamond" w:hAnsi="Garamond"/>
          <w:sz w:val="28"/>
          <w:szCs w:val="28"/>
        </w:rPr>
        <w:t>PIMENTEL Carlos Miguel, « Du contrat social à la norme suprême : l’invention du pouvoir constituant »,</w:t>
      </w:r>
      <w:r w:rsidRPr="00652E89">
        <w:rPr>
          <w:rFonts w:ascii="Garamond" w:hAnsi="Garamond"/>
          <w:i/>
          <w:iCs/>
          <w:sz w:val="28"/>
          <w:szCs w:val="28"/>
        </w:rPr>
        <w:t xml:space="preserve"> Jus Politicum</w:t>
      </w:r>
      <w:r w:rsidRPr="00652E89">
        <w:rPr>
          <w:rFonts w:ascii="Garamond" w:hAnsi="Garamond"/>
          <w:sz w:val="28"/>
          <w:szCs w:val="28"/>
        </w:rPr>
        <w:t>, 3, décembre 2009.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PINÇON-CHARLOT Michel et Monique, </w:t>
      </w:r>
      <w:r w:rsidRPr="002465BC">
        <w:rPr>
          <w:rFonts w:ascii="Garamond" w:hAnsi="Garamond"/>
          <w:i/>
          <w:sz w:val="28"/>
          <w:szCs w:val="28"/>
        </w:rPr>
        <w:t>Grandes fortunes</w:t>
      </w:r>
      <w:r w:rsidRPr="002465BC">
        <w:rPr>
          <w:rFonts w:ascii="Garamond" w:hAnsi="Garamond"/>
          <w:sz w:val="28"/>
          <w:szCs w:val="28"/>
        </w:rPr>
        <w:t xml:space="preserve">, Payot &amp; Rivages, 2006.  </w:t>
      </w:r>
    </w:p>
    <w:p w:rsidR="006D08FA" w:rsidRPr="002465BC" w:rsidRDefault="006D08FA" w:rsidP="006D08FA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6D08FA">
        <w:rPr>
          <w:rFonts w:ascii="Garamond" w:hAnsi="Garamond"/>
          <w:sz w:val="28"/>
          <w:szCs w:val="28"/>
        </w:rPr>
        <w:t xml:space="preserve">PLESSIX Benoît, </w:t>
      </w:r>
      <w:r w:rsidRPr="006D08FA">
        <w:rPr>
          <w:rFonts w:ascii="Garamond" w:hAnsi="Garamond"/>
          <w:i/>
          <w:sz w:val="28"/>
          <w:szCs w:val="28"/>
        </w:rPr>
        <w:t>Droit administratif général</w:t>
      </w:r>
      <w:r w:rsidRPr="006D08FA">
        <w:rPr>
          <w:rFonts w:ascii="Garamond" w:hAnsi="Garamond"/>
          <w:sz w:val="28"/>
          <w:szCs w:val="28"/>
        </w:rPr>
        <w:t xml:space="preserve">, Paris, LexisNexis, 2018 (seconde édition).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POLANYI Karl, « Le sophisme économiste », </w:t>
      </w:r>
      <w:r w:rsidRPr="002465BC">
        <w:rPr>
          <w:rFonts w:ascii="Garamond" w:hAnsi="Garamond"/>
          <w:i/>
          <w:sz w:val="28"/>
          <w:szCs w:val="28"/>
        </w:rPr>
        <w:t>La subsistance de l’homme</w:t>
      </w:r>
      <w:r w:rsidRPr="002465BC">
        <w:rPr>
          <w:rFonts w:ascii="Garamond" w:hAnsi="Garamond"/>
          <w:sz w:val="28"/>
          <w:szCs w:val="28"/>
        </w:rPr>
        <w:t xml:space="preserve">, Paris, Flammarion, 2011, p.37-54. </w:t>
      </w:r>
    </w:p>
    <w:p w:rsidR="00A04FBA" w:rsidRDefault="00A04FBA" w:rsidP="00A04FBA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A04FBA">
        <w:rPr>
          <w:rFonts w:ascii="Garamond" w:hAnsi="Garamond"/>
          <w:sz w:val="28"/>
          <w:szCs w:val="28"/>
        </w:rPr>
        <w:t xml:space="preserve">POLANYI Karl, </w:t>
      </w:r>
      <w:r w:rsidRPr="00A04FBA">
        <w:rPr>
          <w:rFonts w:ascii="Garamond" w:hAnsi="Garamond"/>
          <w:i/>
          <w:sz w:val="28"/>
          <w:szCs w:val="28"/>
        </w:rPr>
        <w:t>La Grande Transformation</w:t>
      </w:r>
      <w:r w:rsidRPr="00A04FBA">
        <w:rPr>
          <w:rFonts w:ascii="Garamond" w:hAnsi="Garamond"/>
          <w:sz w:val="28"/>
          <w:szCs w:val="28"/>
        </w:rPr>
        <w:t>, Paris, Gallimard, 1983 [1944].</w:t>
      </w:r>
    </w:p>
    <w:p w:rsidR="00B93E1F" w:rsidRDefault="00B93E1F" w:rsidP="00B93E1F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B93E1F">
        <w:rPr>
          <w:rFonts w:ascii="Garamond" w:hAnsi="Garamond"/>
          <w:sz w:val="28"/>
          <w:szCs w:val="28"/>
        </w:rPr>
        <w:t xml:space="preserve">QUENNOUËLLE-CORRE Laure, </w:t>
      </w:r>
      <w:r w:rsidRPr="00B93E1F">
        <w:rPr>
          <w:rFonts w:ascii="Garamond" w:hAnsi="Garamond"/>
          <w:i/>
          <w:sz w:val="28"/>
          <w:szCs w:val="28"/>
        </w:rPr>
        <w:t>La direction du Trésor 1947-1967. L’État-banquier et la croissance</w:t>
      </w:r>
      <w:r w:rsidRPr="00B93E1F">
        <w:rPr>
          <w:rFonts w:ascii="Garamond" w:hAnsi="Garamond"/>
          <w:sz w:val="28"/>
          <w:szCs w:val="28"/>
        </w:rPr>
        <w:t>, Paris, Comité pour l’histoire économique et financière de la France Éditions, 2000.</w:t>
      </w:r>
    </w:p>
    <w:p w:rsidR="00640ECB" w:rsidRPr="00A04FBA" w:rsidRDefault="00640ECB" w:rsidP="00640ECB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640ECB">
        <w:rPr>
          <w:rFonts w:ascii="Garamond" w:hAnsi="Garamond"/>
          <w:sz w:val="28"/>
          <w:szCs w:val="28"/>
        </w:rPr>
        <w:t xml:space="preserve">RAMAUX Christophe, </w:t>
      </w:r>
      <w:r w:rsidRPr="00640ECB">
        <w:rPr>
          <w:rFonts w:ascii="Garamond" w:hAnsi="Garamond"/>
          <w:i/>
          <w:sz w:val="28"/>
          <w:szCs w:val="28"/>
        </w:rPr>
        <w:t>L’État social. Pour sortir du chaos néolibéral</w:t>
      </w:r>
      <w:r w:rsidRPr="00640ECB">
        <w:rPr>
          <w:rFonts w:ascii="Garamond" w:hAnsi="Garamond"/>
          <w:sz w:val="28"/>
          <w:szCs w:val="28"/>
        </w:rPr>
        <w:t>, Paris, Mille et une nuits, 2012.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iCs/>
          <w:sz w:val="28"/>
          <w:szCs w:val="28"/>
        </w:rPr>
        <w:t xml:space="preserve">RANCIERE Jacques, </w:t>
      </w:r>
      <w:r w:rsidRPr="002465BC">
        <w:rPr>
          <w:rFonts w:ascii="Garamond" w:hAnsi="Garamond"/>
          <w:i/>
          <w:iCs/>
          <w:sz w:val="28"/>
          <w:szCs w:val="28"/>
        </w:rPr>
        <w:t>Le maître ignorant</w:t>
      </w:r>
      <w:r w:rsidRPr="002465BC">
        <w:rPr>
          <w:rFonts w:ascii="Garamond" w:hAnsi="Garamond"/>
          <w:iCs/>
          <w:sz w:val="28"/>
          <w:szCs w:val="28"/>
        </w:rPr>
        <w:t>, Paris, Fayard, 1987.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RAYNAUD Philippe et RIALS Stéphane, (dir.), </w:t>
      </w:r>
      <w:r w:rsidRPr="002465BC">
        <w:rPr>
          <w:rFonts w:ascii="Garamond" w:hAnsi="Garamond"/>
          <w:i/>
          <w:sz w:val="28"/>
          <w:szCs w:val="28"/>
        </w:rPr>
        <w:t>Dictionnaire de philosophie politique</w:t>
      </w:r>
      <w:r w:rsidRPr="002465BC">
        <w:rPr>
          <w:rFonts w:ascii="Garamond" w:hAnsi="Garamond"/>
          <w:sz w:val="28"/>
          <w:szCs w:val="28"/>
        </w:rPr>
        <w:t xml:space="preserve">, Paris, PUF, 2012.   </w:t>
      </w:r>
    </w:p>
    <w:p w:rsidR="00CF1E6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REDOR Marie-Joëlle, </w:t>
      </w:r>
      <w:r w:rsidRPr="002465BC">
        <w:rPr>
          <w:rFonts w:ascii="Garamond" w:hAnsi="Garamond"/>
          <w:i/>
        </w:rPr>
        <w:t>De l’État légal à l’État de droit</w:t>
      </w:r>
      <w:r w:rsidRPr="002465BC">
        <w:rPr>
          <w:rFonts w:ascii="Garamond" w:hAnsi="Garamond"/>
        </w:rPr>
        <w:t>, Paris, Économica, 1992.</w:t>
      </w:r>
    </w:p>
    <w:p w:rsidR="00C518C3" w:rsidRPr="00323011" w:rsidRDefault="00C518C3" w:rsidP="00C518C3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  <w:lang w:val="en-US"/>
        </w:rPr>
      </w:pPr>
      <w:r w:rsidRPr="00C518C3">
        <w:rPr>
          <w:rFonts w:ascii="Garamond" w:hAnsi="Garamond"/>
          <w:lang w:val="en-US"/>
        </w:rPr>
        <w:t xml:space="preserve">REINERT Erik S., M. DAASTEL Arno, « The Other </w:t>
      </w:r>
      <w:r w:rsidR="00323011" w:rsidRPr="00C518C3">
        <w:rPr>
          <w:rFonts w:ascii="Garamond" w:hAnsi="Garamond"/>
          <w:lang w:val="en-US"/>
        </w:rPr>
        <w:t>Canon</w:t>
      </w:r>
      <w:r w:rsidR="00323011">
        <w:rPr>
          <w:rFonts w:ascii="Garamond" w:hAnsi="Garamond"/>
          <w:lang w:val="en-US"/>
        </w:rPr>
        <w:t xml:space="preserve"> </w:t>
      </w:r>
      <w:r w:rsidR="00323011" w:rsidRPr="00C518C3">
        <w:rPr>
          <w:rFonts w:ascii="Garamond" w:hAnsi="Garamond"/>
          <w:lang w:val="en-US"/>
        </w:rPr>
        <w:t>:</w:t>
      </w:r>
      <w:r w:rsidRPr="00C518C3">
        <w:rPr>
          <w:rFonts w:ascii="Garamond" w:hAnsi="Garamond"/>
          <w:lang w:val="en-US"/>
        </w:rPr>
        <w:t xml:space="preserve"> the history of Renaissance economics », </w:t>
      </w:r>
      <w:r w:rsidRPr="00C518C3">
        <w:rPr>
          <w:rFonts w:ascii="Garamond" w:hAnsi="Garamond"/>
          <w:i/>
          <w:lang w:val="en-US"/>
        </w:rPr>
        <w:t>in</w:t>
      </w:r>
      <w:r w:rsidRPr="00C518C3">
        <w:rPr>
          <w:rFonts w:ascii="Garamond" w:hAnsi="Garamond"/>
          <w:lang w:val="en-US"/>
        </w:rPr>
        <w:t xml:space="preserve"> </w:t>
      </w:r>
      <w:r w:rsidRPr="00C518C3">
        <w:rPr>
          <w:rFonts w:ascii="Garamond" w:hAnsi="Garamond"/>
          <w:i/>
          <w:lang w:val="en-US"/>
        </w:rPr>
        <w:t>Globalization, Economic Development and Inequality. An Alternative Perspective</w:t>
      </w:r>
      <w:r w:rsidRPr="00C518C3">
        <w:rPr>
          <w:rFonts w:ascii="Garamond" w:hAnsi="Garamond"/>
          <w:lang w:val="en-US"/>
        </w:rPr>
        <w:t>, Cheltenham, Edward Elgar Publishing, 2004.</w:t>
      </w:r>
    </w:p>
    <w:p w:rsidR="00CF1E6C" w:rsidRPr="002465B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REINERT Erik S., </w:t>
      </w:r>
      <w:r w:rsidRPr="002465BC">
        <w:rPr>
          <w:rFonts w:ascii="Garamond" w:hAnsi="Garamond"/>
          <w:i/>
        </w:rPr>
        <w:t>Comment les pays riches sont devenus riches et pourquoi les pays pauvres restent pauvres</w:t>
      </w:r>
      <w:r w:rsidRPr="002465BC">
        <w:rPr>
          <w:rFonts w:ascii="Garamond" w:hAnsi="Garamond"/>
        </w:rPr>
        <w:t xml:space="preserve">, Paris, F. X. de Guibert, 2012. 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REY Olivier, </w:t>
      </w:r>
      <w:r w:rsidRPr="002465BC">
        <w:rPr>
          <w:rFonts w:ascii="Garamond" w:hAnsi="Garamond"/>
          <w:i/>
          <w:sz w:val="28"/>
          <w:szCs w:val="28"/>
        </w:rPr>
        <w:t>Une folle solitude</w:t>
      </w:r>
      <w:r w:rsidRPr="002465BC">
        <w:rPr>
          <w:rFonts w:ascii="Garamond" w:hAnsi="Garamond"/>
          <w:sz w:val="28"/>
          <w:szCs w:val="28"/>
        </w:rPr>
        <w:t xml:space="preserve">, Paris, Seuil, 2006.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RIGAUDIERE Albert, </w:t>
      </w:r>
      <w:r w:rsidRPr="002465BC">
        <w:rPr>
          <w:rFonts w:ascii="Garamond" w:hAnsi="Garamond"/>
          <w:i/>
          <w:sz w:val="28"/>
          <w:szCs w:val="28"/>
        </w:rPr>
        <w:t>Penser et construire l’État dans la France du Moyen Âge (XIII</w:t>
      </w:r>
      <w:r w:rsidRPr="002465BC">
        <w:rPr>
          <w:rFonts w:ascii="Garamond" w:hAnsi="Garamond"/>
          <w:i/>
          <w:sz w:val="28"/>
          <w:szCs w:val="28"/>
          <w:vertAlign w:val="superscript"/>
        </w:rPr>
        <w:t>e</w:t>
      </w:r>
      <w:r w:rsidRPr="002465BC">
        <w:rPr>
          <w:rFonts w:ascii="Garamond" w:hAnsi="Garamond"/>
          <w:i/>
          <w:sz w:val="28"/>
          <w:szCs w:val="28"/>
        </w:rPr>
        <w:t>-XV</w:t>
      </w:r>
      <w:r w:rsidRPr="002465BC">
        <w:rPr>
          <w:rFonts w:ascii="Garamond" w:hAnsi="Garamond"/>
          <w:i/>
          <w:sz w:val="28"/>
          <w:szCs w:val="28"/>
          <w:vertAlign w:val="superscript"/>
        </w:rPr>
        <w:t>e</w:t>
      </w:r>
      <w:r w:rsidRPr="002465BC">
        <w:rPr>
          <w:rFonts w:ascii="Garamond" w:hAnsi="Garamond"/>
          <w:i/>
          <w:sz w:val="28"/>
          <w:szCs w:val="28"/>
        </w:rPr>
        <w:t xml:space="preserve"> siècle)</w:t>
      </w:r>
      <w:r w:rsidRPr="002465BC">
        <w:rPr>
          <w:rFonts w:ascii="Garamond" w:hAnsi="Garamond"/>
          <w:sz w:val="28"/>
          <w:szCs w:val="28"/>
        </w:rPr>
        <w:t>, Paris, Comité pour l’histoire économique et financière de la France Éditions, 2003.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ROSANVALLON Pierre, </w:t>
      </w:r>
      <w:r w:rsidRPr="002465BC">
        <w:rPr>
          <w:rFonts w:ascii="Garamond" w:hAnsi="Garamond"/>
          <w:i/>
          <w:sz w:val="28"/>
          <w:szCs w:val="28"/>
        </w:rPr>
        <w:t>Le capitalisme utopique. Histoire de l’idée de marché</w:t>
      </w:r>
      <w:r w:rsidRPr="002465BC">
        <w:rPr>
          <w:rFonts w:ascii="Garamond" w:hAnsi="Garamond"/>
          <w:sz w:val="28"/>
          <w:szCs w:val="28"/>
        </w:rPr>
        <w:t>, Paris, Le Seuil, 1999, [1979].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lastRenderedPageBreak/>
        <w:t xml:space="preserve">ROSANVALLON Pierre, </w:t>
      </w:r>
      <w:r w:rsidRPr="002465BC">
        <w:rPr>
          <w:rFonts w:ascii="Garamond" w:hAnsi="Garamond"/>
          <w:i/>
          <w:sz w:val="28"/>
          <w:szCs w:val="28"/>
        </w:rPr>
        <w:t>L’État en France de 1789 à nos jours</w:t>
      </w:r>
      <w:r w:rsidRPr="002465BC">
        <w:rPr>
          <w:rFonts w:ascii="Garamond" w:hAnsi="Garamond"/>
          <w:sz w:val="28"/>
          <w:szCs w:val="28"/>
        </w:rPr>
        <w:t>, Paris, Le Seuil, 1990.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ROSANVALLON Pierre, </w:t>
      </w:r>
      <w:r w:rsidRPr="002465BC">
        <w:rPr>
          <w:rFonts w:ascii="Garamond" w:hAnsi="Garamond"/>
          <w:i/>
          <w:sz w:val="28"/>
          <w:szCs w:val="28"/>
        </w:rPr>
        <w:t>Le modèle politique français. La société civile contre le jacobinisme de 1789 à nos jours</w:t>
      </w:r>
      <w:r w:rsidRPr="002465BC">
        <w:rPr>
          <w:rFonts w:ascii="Garamond" w:hAnsi="Garamond"/>
          <w:sz w:val="28"/>
          <w:szCs w:val="28"/>
        </w:rPr>
        <w:t xml:space="preserve">, Paris, Le Seuil, 2004.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ROUSSELIER Nicolas, « Gouvernement et Parlement dans l’entre-deux guerres », Marc Olivier BARUCH, Vincent DUCLERT, (dir.), </w:t>
      </w:r>
      <w:r w:rsidRPr="002465BC">
        <w:rPr>
          <w:rFonts w:ascii="Garamond" w:hAnsi="Garamond"/>
          <w:i/>
          <w:sz w:val="28"/>
          <w:szCs w:val="28"/>
        </w:rPr>
        <w:t>Serviteurs de l’État. Une histoire politique de l’administration française, 1875-1945</w:t>
      </w:r>
      <w:r w:rsidRPr="002465BC">
        <w:rPr>
          <w:rFonts w:ascii="Garamond" w:hAnsi="Garamond"/>
          <w:sz w:val="28"/>
          <w:szCs w:val="28"/>
        </w:rPr>
        <w:t>, Paris, Éditions La Découverte, 2000, p. 109-126.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ROUSSELIER Nicolas, </w:t>
      </w:r>
      <w:r w:rsidRPr="002465BC">
        <w:rPr>
          <w:rFonts w:ascii="Garamond" w:hAnsi="Garamond"/>
          <w:i/>
          <w:sz w:val="28"/>
          <w:szCs w:val="28"/>
        </w:rPr>
        <w:t>La force de gouverner. Le pouvoir exécutif en France. XIX</w:t>
      </w:r>
      <w:r w:rsidRPr="002465BC">
        <w:rPr>
          <w:rFonts w:ascii="Garamond" w:hAnsi="Garamond"/>
          <w:i/>
          <w:sz w:val="28"/>
          <w:szCs w:val="28"/>
          <w:vertAlign w:val="superscript"/>
        </w:rPr>
        <w:t>e</w:t>
      </w:r>
      <w:r w:rsidRPr="002465BC">
        <w:rPr>
          <w:rFonts w:ascii="Garamond" w:hAnsi="Garamond"/>
          <w:i/>
          <w:sz w:val="28"/>
          <w:szCs w:val="28"/>
        </w:rPr>
        <w:t>-XXI</w:t>
      </w:r>
      <w:r w:rsidRPr="002465BC">
        <w:rPr>
          <w:rFonts w:ascii="Garamond" w:hAnsi="Garamond"/>
          <w:i/>
          <w:sz w:val="28"/>
          <w:szCs w:val="28"/>
          <w:vertAlign w:val="superscript"/>
        </w:rPr>
        <w:t>e</w:t>
      </w:r>
      <w:r w:rsidRPr="002465BC">
        <w:rPr>
          <w:rFonts w:ascii="Garamond" w:hAnsi="Garamond"/>
          <w:i/>
          <w:sz w:val="28"/>
          <w:szCs w:val="28"/>
        </w:rPr>
        <w:t xml:space="preserve"> siècles</w:t>
      </w:r>
      <w:r w:rsidRPr="002465BC">
        <w:rPr>
          <w:rFonts w:ascii="Garamond" w:hAnsi="Garamond"/>
          <w:sz w:val="28"/>
          <w:szCs w:val="28"/>
        </w:rPr>
        <w:t>, Paris, Gallimard, 2015.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ROUSSELIER Nicolas, « 5. La France est-elle condamnée au déséquilibre de ses institutions ? », </w:t>
      </w:r>
      <w:r w:rsidRPr="002465BC">
        <w:rPr>
          <w:rFonts w:ascii="Garamond" w:hAnsi="Garamond"/>
          <w:i/>
          <w:sz w:val="28"/>
          <w:szCs w:val="28"/>
        </w:rPr>
        <w:t>Regards croisés sur l’économie</w:t>
      </w:r>
      <w:r w:rsidRPr="002465BC">
        <w:rPr>
          <w:rFonts w:ascii="Garamond" w:hAnsi="Garamond"/>
          <w:sz w:val="28"/>
          <w:szCs w:val="28"/>
        </w:rPr>
        <w:t>, 2017/1, 20, p.61-69.</w:t>
      </w:r>
    </w:p>
    <w:p w:rsidR="00323011" w:rsidRPr="002465BC" w:rsidRDefault="00323011" w:rsidP="00323011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323011">
        <w:rPr>
          <w:rFonts w:ascii="Garamond" w:hAnsi="Garamond"/>
          <w:sz w:val="28"/>
          <w:szCs w:val="28"/>
        </w:rPr>
        <w:t xml:space="preserve">SAINTE-MARIE Jérôme, </w:t>
      </w:r>
      <w:r w:rsidRPr="00323011">
        <w:rPr>
          <w:rFonts w:ascii="Garamond" w:hAnsi="Garamond"/>
          <w:i/>
          <w:sz w:val="28"/>
          <w:szCs w:val="28"/>
        </w:rPr>
        <w:t>Bloc contre bloc. La dynamique du macronisme</w:t>
      </w:r>
      <w:r w:rsidRPr="00323011">
        <w:rPr>
          <w:rFonts w:ascii="Garamond" w:hAnsi="Garamond"/>
          <w:sz w:val="28"/>
          <w:szCs w:val="28"/>
        </w:rPr>
        <w:t xml:space="preserve">, Paris, Les Éditions du Cerf, 2019.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SAPIR Jacques, </w:t>
      </w:r>
      <w:r w:rsidRPr="002465BC">
        <w:rPr>
          <w:rFonts w:ascii="Garamond" w:hAnsi="Garamond"/>
          <w:i/>
          <w:sz w:val="28"/>
          <w:szCs w:val="28"/>
        </w:rPr>
        <w:t>Les Économistes contre la démocratie</w:t>
      </w:r>
      <w:r w:rsidRPr="002465BC">
        <w:rPr>
          <w:rFonts w:ascii="Garamond" w:hAnsi="Garamond"/>
          <w:sz w:val="28"/>
          <w:szCs w:val="28"/>
        </w:rPr>
        <w:t>, Paris, Albin Michel, 2002.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SAPIR Jacques, </w:t>
      </w:r>
      <w:r w:rsidRPr="002465BC">
        <w:rPr>
          <w:rFonts w:ascii="Garamond" w:hAnsi="Garamond"/>
          <w:i/>
          <w:sz w:val="28"/>
          <w:szCs w:val="28"/>
        </w:rPr>
        <w:t>La Démondialisation</w:t>
      </w:r>
      <w:r w:rsidRPr="002465BC">
        <w:rPr>
          <w:rFonts w:ascii="Garamond" w:hAnsi="Garamond"/>
          <w:sz w:val="28"/>
          <w:szCs w:val="28"/>
        </w:rPr>
        <w:t>, Paris, Le Seuil, 2011.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SAPIR Jacques, </w:t>
      </w:r>
      <w:r w:rsidRPr="002465BC">
        <w:rPr>
          <w:rFonts w:ascii="Garamond" w:hAnsi="Garamond"/>
          <w:i/>
          <w:sz w:val="28"/>
          <w:szCs w:val="28"/>
        </w:rPr>
        <w:t>Souveraineté, démocratie, laïcité</w:t>
      </w:r>
      <w:r w:rsidRPr="002465BC">
        <w:rPr>
          <w:rFonts w:ascii="Garamond" w:hAnsi="Garamond"/>
          <w:sz w:val="28"/>
          <w:szCs w:val="28"/>
        </w:rPr>
        <w:t>, Paris, Michalon Éditeur, 2016.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SCHIAVONE Aldo, </w:t>
      </w:r>
      <w:r w:rsidRPr="002465BC">
        <w:rPr>
          <w:rFonts w:ascii="Garamond" w:hAnsi="Garamond"/>
          <w:i/>
          <w:sz w:val="28"/>
          <w:szCs w:val="28"/>
        </w:rPr>
        <w:t>Ius. L’invention du droit en Occident</w:t>
      </w:r>
      <w:r w:rsidRPr="002465BC">
        <w:rPr>
          <w:rFonts w:ascii="Garamond" w:hAnsi="Garamond"/>
          <w:sz w:val="28"/>
          <w:szCs w:val="28"/>
        </w:rPr>
        <w:t>, Paris, Belin, 2008, [2005].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SCHMITT Carl, </w:t>
      </w:r>
      <w:r w:rsidRPr="002465BC">
        <w:rPr>
          <w:rFonts w:ascii="Garamond" w:hAnsi="Garamond"/>
          <w:i/>
          <w:sz w:val="28"/>
          <w:szCs w:val="28"/>
        </w:rPr>
        <w:t>Théorie de la constitution</w:t>
      </w:r>
      <w:r w:rsidRPr="002465BC">
        <w:rPr>
          <w:rFonts w:ascii="Garamond" w:hAnsi="Garamond"/>
          <w:sz w:val="28"/>
          <w:szCs w:val="28"/>
        </w:rPr>
        <w:t>, Paris, PUF, 2008, [1928].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SCHMITT Carl, </w:t>
      </w:r>
      <w:r w:rsidRPr="002465BC">
        <w:rPr>
          <w:rFonts w:ascii="Garamond" w:hAnsi="Garamond"/>
          <w:i/>
          <w:sz w:val="28"/>
          <w:szCs w:val="28"/>
        </w:rPr>
        <w:t>Théologie politique I, II</w:t>
      </w:r>
      <w:r w:rsidRPr="002465BC">
        <w:rPr>
          <w:rFonts w:ascii="Garamond" w:hAnsi="Garamond"/>
          <w:sz w:val="28"/>
          <w:szCs w:val="28"/>
        </w:rPr>
        <w:t>, Paris, Gallimard, 1988, [1922-1969].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SCHMITT Carl, </w:t>
      </w:r>
      <w:r w:rsidRPr="002465BC">
        <w:rPr>
          <w:rFonts w:ascii="Garamond" w:hAnsi="Garamond"/>
          <w:i/>
          <w:sz w:val="28"/>
          <w:szCs w:val="28"/>
        </w:rPr>
        <w:t>Légalité et légitimité</w:t>
      </w:r>
      <w:r w:rsidRPr="002465BC">
        <w:rPr>
          <w:rFonts w:ascii="Garamond" w:hAnsi="Garamond"/>
          <w:sz w:val="28"/>
          <w:szCs w:val="28"/>
        </w:rPr>
        <w:t>, Paris, Éditions de la Maison des sciences de l’homme, 2016, [1932].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SCHMITT Carl, </w:t>
      </w:r>
      <w:r w:rsidRPr="002465BC">
        <w:rPr>
          <w:rFonts w:ascii="Garamond" w:hAnsi="Garamond"/>
          <w:i/>
          <w:sz w:val="28"/>
          <w:szCs w:val="28"/>
        </w:rPr>
        <w:t>La notion de politique ; Théorie du partisan</w:t>
      </w:r>
      <w:r w:rsidRPr="002465BC">
        <w:rPr>
          <w:rFonts w:ascii="Garamond" w:hAnsi="Garamond"/>
          <w:sz w:val="28"/>
          <w:szCs w:val="28"/>
        </w:rPr>
        <w:t>, Paris, Flammarion, 1992, [1932-1963].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SCHNAPPER Dominique, </w:t>
      </w:r>
      <w:r w:rsidRPr="002465BC">
        <w:rPr>
          <w:rFonts w:ascii="Garamond" w:hAnsi="Garamond"/>
          <w:i/>
          <w:sz w:val="28"/>
          <w:szCs w:val="28"/>
        </w:rPr>
        <w:t>La communauté des citoyens</w:t>
      </w:r>
      <w:r w:rsidRPr="002465BC">
        <w:rPr>
          <w:rFonts w:ascii="Garamond" w:hAnsi="Garamond"/>
          <w:sz w:val="28"/>
          <w:szCs w:val="28"/>
        </w:rPr>
        <w:t>, Paris, Gallimard, 2003, [1994].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SKINNER Quentin, </w:t>
      </w:r>
      <w:r w:rsidRPr="002465BC">
        <w:rPr>
          <w:rFonts w:ascii="Garamond" w:hAnsi="Garamond"/>
          <w:i/>
          <w:sz w:val="28"/>
          <w:szCs w:val="28"/>
        </w:rPr>
        <w:t>Les Fondements de la pensée politique moderne</w:t>
      </w:r>
      <w:r w:rsidRPr="002465BC">
        <w:rPr>
          <w:rFonts w:ascii="Garamond" w:hAnsi="Garamond"/>
          <w:sz w:val="28"/>
          <w:szCs w:val="28"/>
        </w:rPr>
        <w:t>, Paris, Albin Michel, 2001, [1978].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STRAYER Joseph, </w:t>
      </w:r>
      <w:r w:rsidRPr="002465BC">
        <w:rPr>
          <w:rFonts w:ascii="Garamond" w:hAnsi="Garamond"/>
          <w:i/>
          <w:sz w:val="28"/>
          <w:szCs w:val="28"/>
        </w:rPr>
        <w:t>Les origines médiévales de l’État moderne</w:t>
      </w:r>
      <w:r w:rsidRPr="002465BC">
        <w:rPr>
          <w:rFonts w:ascii="Garamond" w:hAnsi="Garamond"/>
          <w:sz w:val="28"/>
          <w:szCs w:val="28"/>
        </w:rPr>
        <w:t>, Paris, Payot, 1979, [1970].</w:t>
      </w:r>
    </w:p>
    <w:p w:rsidR="000622B9" w:rsidRDefault="000622B9" w:rsidP="000622B9">
      <w:pPr>
        <w:rPr>
          <w:rFonts w:ascii="Garamond" w:hAnsi="Garamond"/>
          <w:sz w:val="28"/>
          <w:szCs w:val="28"/>
        </w:rPr>
      </w:pPr>
      <w:r w:rsidRPr="000622B9">
        <w:rPr>
          <w:rFonts w:ascii="Garamond" w:hAnsi="Garamond"/>
          <w:sz w:val="28"/>
          <w:szCs w:val="28"/>
        </w:rPr>
        <w:t xml:space="preserve">STREECK Wolfgang, </w:t>
      </w:r>
      <w:r w:rsidRPr="000622B9">
        <w:rPr>
          <w:rFonts w:ascii="Garamond" w:hAnsi="Garamond"/>
          <w:i/>
          <w:sz w:val="28"/>
          <w:szCs w:val="28"/>
        </w:rPr>
        <w:t>Du temps acheté. La crise sans cesse ajournée du capitalisme démocratique</w:t>
      </w:r>
      <w:r w:rsidRPr="000622B9">
        <w:rPr>
          <w:rFonts w:ascii="Garamond" w:hAnsi="Garamond"/>
          <w:sz w:val="28"/>
          <w:szCs w:val="28"/>
        </w:rPr>
        <w:t>, Paris, Gallimard, 2013.</w:t>
      </w:r>
    </w:p>
    <w:p w:rsidR="000B385A" w:rsidRPr="000622B9" w:rsidRDefault="000B385A" w:rsidP="000622B9">
      <w:pPr>
        <w:rPr>
          <w:rFonts w:ascii="Garamond" w:hAnsi="Garamond"/>
          <w:sz w:val="28"/>
          <w:szCs w:val="28"/>
        </w:rPr>
      </w:pPr>
      <w:r w:rsidRPr="000B385A">
        <w:rPr>
          <w:rFonts w:ascii="Garamond" w:hAnsi="Garamond"/>
          <w:sz w:val="28"/>
          <w:szCs w:val="28"/>
        </w:rPr>
        <w:t xml:space="preserve">SUPIOT Alain, </w:t>
      </w:r>
      <w:r w:rsidRPr="000B385A">
        <w:rPr>
          <w:rFonts w:ascii="Garamond" w:hAnsi="Garamond"/>
          <w:i/>
          <w:sz w:val="28"/>
          <w:szCs w:val="28"/>
        </w:rPr>
        <w:t>Critique du droit du travail</w:t>
      </w:r>
      <w:r w:rsidRPr="000B385A">
        <w:rPr>
          <w:rFonts w:ascii="Garamond" w:hAnsi="Garamond"/>
          <w:sz w:val="28"/>
          <w:szCs w:val="28"/>
        </w:rPr>
        <w:t>, Paris, PUF, 2007 [1994].</w:t>
      </w:r>
    </w:p>
    <w:p w:rsidR="003237F1" w:rsidRPr="003237F1" w:rsidRDefault="00C779EF" w:rsidP="003237F1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954D66">
        <w:rPr>
          <w:rFonts w:ascii="Garamond" w:hAnsi="Garamond"/>
          <w:sz w:val="28"/>
          <w:szCs w:val="28"/>
        </w:rPr>
        <w:t xml:space="preserve">SUPIOT Alain, </w:t>
      </w:r>
      <w:r w:rsidRPr="00954D66">
        <w:rPr>
          <w:rFonts w:ascii="Garamond" w:hAnsi="Garamond"/>
          <w:i/>
          <w:sz w:val="28"/>
          <w:szCs w:val="28"/>
        </w:rPr>
        <w:t>Homo juridicus. Essai sur la fonction anthropologique du Droit</w:t>
      </w:r>
      <w:r w:rsidRPr="00954D66">
        <w:rPr>
          <w:rFonts w:ascii="Garamond" w:hAnsi="Garamond"/>
          <w:sz w:val="28"/>
          <w:szCs w:val="28"/>
        </w:rPr>
        <w:t>, Paris, Le Seuil, 2005.</w:t>
      </w:r>
      <w:r w:rsidR="003237F1">
        <w:rPr>
          <w:rFonts w:ascii="Garamond" w:hAnsi="Garamond"/>
          <w:sz w:val="28"/>
          <w:szCs w:val="28"/>
        </w:rPr>
        <w:t xml:space="preserve"> </w:t>
      </w:r>
    </w:p>
    <w:p w:rsidR="003237F1" w:rsidRDefault="003237F1" w:rsidP="003237F1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3237F1">
        <w:rPr>
          <w:rFonts w:ascii="Garamond" w:hAnsi="Garamond"/>
          <w:sz w:val="28"/>
          <w:szCs w:val="28"/>
        </w:rPr>
        <w:lastRenderedPageBreak/>
        <w:t xml:space="preserve">SUPIOT Alain, </w:t>
      </w:r>
      <w:r w:rsidRPr="003237F1">
        <w:rPr>
          <w:rFonts w:ascii="Garamond" w:hAnsi="Garamond"/>
          <w:i/>
          <w:sz w:val="28"/>
          <w:szCs w:val="28"/>
        </w:rPr>
        <w:t>L’esprit de Philadelphie. La justice sociale face au marché total</w:t>
      </w:r>
      <w:r w:rsidRPr="003237F1">
        <w:rPr>
          <w:rFonts w:ascii="Garamond" w:hAnsi="Garamond"/>
          <w:sz w:val="28"/>
          <w:szCs w:val="28"/>
        </w:rPr>
        <w:t>, Paris, Seuil, 2010.</w:t>
      </w:r>
      <w:r w:rsidRPr="003237F1">
        <w:rPr>
          <w:rFonts w:ascii="Garamond" w:hAnsi="Garamond"/>
          <w:sz w:val="28"/>
          <w:szCs w:val="28"/>
        </w:rPr>
        <w:t xml:space="preserve"> </w:t>
      </w:r>
    </w:p>
    <w:p w:rsidR="003237F1" w:rsidRDefault="003237F1" w:rsidP="003237F1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954D66">
        <w:rPr>
          <w:rFonts w:ascii="Garamond" w:hAnsi="Garamond"/>
          <w:sz w:val="28"/>
          <w:szCs w:val="28"/>
        </w:rPr>
        <w:t xml:space="preserve">SUPIOT Alain, </w:t>
      </w:r>
      <w:r w:rsidRPr="00954D66">
        <w:rPr>
          <w:rFonts w:ascii="Garamond" w:hAnsi="Garamond"/>
          <w:i/>
          <w:sz w:val="28"/>
          <w:szCs w:val="28"/>
        </w:rPr>
        <w:t>Grandeur et misère de l’État social</w:t>
      </w:r>
      <w:r w:rsidRPr="00954D66">
        <w:rPr>
          <w:rFonts w:ascii="Garamond" w:hAnsi="Garamond"/>
          <w:sz w:val="28"/>
          <w:szCs w:val="28"/>
        </w:rPr>
        <w:t>, Paris, Fayard, 2013.</w:t>
      </w:r>
    </w:p>
    <w:p w:rsidR="003237F1" w:rsidRDefault="003237F1" w:rsidP="003237F1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3237F1">
        <w:rPr>
          <w:rFonts w:ascii="Garamond" w:hAnsi="Garamond"/>
          <w:sz w:val="28"/>
          <w:szCs w:val="28"/>
        </w:rPr>
        <w:t xml:space="preserve">SUPIOT Alain, </w:t>
      </w:r>
      <w:r w:rsidRPr="003237F1">
        <w:rPr>
          <w:rFonts w:ascii="Garamond" w:hAnsi="Garamond"/>
          <w:i/>
          <w:sz w:val="28"/>
          <w:szCs w:val="28"/>
        </w:rPr>
        <w:t>La gouvernance par les nombres</w:t>
      </w:r>
      <w:r w:rsidRPr="003237F1">
        <w:rPr>
          <w:rFonts w:ascii="Garamond" w:hAnsi="Garamond"/>
          <w:sz w:val="28"/>
          <w:szCs w:val="28"/>
        </w:rPr>
        <w:t>, Paris, Fayard, 2015.</w:t>
      </w:r>
    </w:p>
    <w:p w:rsidR="008602A6" w:rsidRPr="00954D66" w:rsidRDefault="008602A6" w:rsidP="008602A6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8602A6">
        <w:rPr>
          <w:rFonts w:ascii="Garamond" w:hAnsi="Garamond"/>
          <w:sz w:val="28"/>
          <w:szCs w:val="28"/>
        </w:rPr>
        <w:t xml:space="preserve">DE SWAAN Abram, </w:t>
      </w:r>
      <w:r w:rsidRPr="008602A6">
        <w:rPr>
          <w:rFonts w:ascii="Garamond" w:hAnsi="Garamond"/>
          <w:i/>
          <w:sz w:val="28"/>
          <w:szCs w:val="28"/>
        </w:rPr>
        <w:t>Sous l’aile protectrice de l’État</w:t>
      </w:r>
      <w:r w:rsidRPr="008602A6">
        <w:rPr>
          <w:rFonts w:ascii="Garamond" w:hAnsi="Garamond"/>
          <w:sz w:val="28"/>
          <w:szCs w:val="28"/>
        </w:rPr>
        <w:t>, Paris, PUF, 1995.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TAGUIEFF Pierre-André, </w:t>
      </w:r>
      <w:r w:rsidRPr="002465BC">
        <w:rPr>
          <w:rFonts w:ascii="Garamond" w:hAnsi="Garamond"/>
          <w:i/>
          <w:sz w:val="28"/>
          <w:szCs w:val="28"/>
        </w:rPr>
        <w:t>L’effacement de l’avenir</w:t>
      </w:r>
      <w:r w:rsidRPr="002465BC">
        <w:rPr>
          <w:rFonts w:ascii="Garamond" w:hAnsi="Garamond"/>
          <w:sz w:val="28"/>
          <w:szCs w:val="28"/>
        </w:rPr>
        <w:t>, Paris, Éditions Galilée, 2000.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TAGUIEFF Pierre-André, </w:t>
      </w:r>
      <w:r w:rsidRPr="002465BC">
        <w:rPr>
          <w:rFonts w:ascii="Garamond" w:hAnsi="Garamond"/>
          <w:i/>
          <w:sz w:val="28"/>
          <w:szCs w:val="28"/>
        </w:rPr>
        <w:t>Résister au bougisme. Démocratie forte contre mondialisation techno-marchande</w:t>
      </w:r>
      <w:r w:rsidRPr="002465BC">
        <w:rPr>
          <w:rFonts w:ascii="Garamond" w:hAnsi="Garamond"/>
          <w:sz w:val="28"/>
          <w:szCs w:val="28"/>
        </w:rPr>
        <w:t>, Paris, Fayard, 2001.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TALLON Alain, </w:t>
      </w:r>
      <w:r w:rsidRPr="002465BC">
        <w:rPr>
          <w:rFonts w:ascii="Garamond" w:hAnsi="Garamond"/>
          <w:i/>
          <w:sz w:val="28"/>
          <w:szCs w:val="28"/>
        </w:rPr>
        <w:t>Conscience nationale et sentiment religieux en France au XVI</w:t>
      </w:r>
      <w:r w:rsidRPr="002465BC">
        <w:rPr>
          <w:rFonts w:ascii="Garamond" w:hAnsi="Garamond"/>
          <w:i/>
          <w:sz w:val="28"/>
          <w:szCs w:val="28"/>
          <w:vertAlign w:val="superscript"/>
        </w:rPr>
        <w:t>e</w:t>
      </w:r>
      <w:r w:rsidRPr="002465BC">
        <w:rPr>
          <w:rFonts w:ascii="Garamond" w:hAnsi="Garamond"/>
          <w:i/>
          <w:sz w:val="28"/>
          <w:szCs w:val="28"/>
        </w:rPr>
        <w:t xml:space="preserve"> siècle. Essai sur la vision gallicane du monde</w:t>
      </w:r>
      <w:r w:rsidRPr="002465BC">
        <w:rPr>
          <w:rFonts w:ascii="Garamond" w:hAnsi="Garamond"/>
          <w:sz w:val="28"/>
          <w:szCs w:val="28"/>
        </w:rPr>
        <w:t xml:space="preserve">, Paris, PUF, 2002.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TERREL Jean, </w:t>
      </w:r>
      <w:r w:rsidRPr="002465BC">
        <w:rPr>
          <w:rFonts w:ascii="Garamond" w:hAnsi="Garamond"/>
          <w:i/>
          <w:sz w:val="28"/>
          <w:szCs w:val="28"/>
        </w:rPr>
        <w:t>Les théories du pacte social</w:t>
      </w:r>
      <w:r w:rsidRPr="002465BC">
        <w:rPr>
          <w:rFonts w:ascii="Garamond" w:hAnsi="Garamond"/>
          <w:sz w:val="28"/>
          <w:szCs w:val="28"/>
        </w:rPr>
        <w:t xml:space="preserve">, Paris, Seuil, 2001.  </w:t>
      </w:r>
    </w:p>
    <w:p w:rsidR="00CF1E6C" w:rsidRPr="002465B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TOCQUEVILLE Alexis de, </w:t>
      </w:r>
      <w:r w:rsidRPr="002465BC">
        <w:rPr>
          <w:rFonts w:ascii="Garamond" w:hAnsi="Garamond"/>
          <w:i/>
        </w:rPr>
        <w:t>L’Ancien Régime et la Révolution</w:t>
      </w:r>
      <w:r w:rsidRPr="002465BC">
        <w:rPr>
          <w:rFonts w:ascii="Garamond" w:hAnsi="Garamond"/>
        </w:rPr>
        <w:t xml:space="preserve">, Paris, Gallimard, 1987, [1856].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TODD Emmanuel, </w:t>
      </w:r>
      <w:hyperlink r:id="rId5" w:tooltip="La Troisième Planète" w:history="1">
        <w:r w:rsidRPr="002465BC">
          <w:rPr>
            <w:rFonts w:ascii="Garamond" w:hAnsi="Garamond"/>
            <w:i/>
            <w:iCs/>
            <w:sz w:val="28"/>
            <w:szCs w:val="28"/>
          </w:rPr>
          <w:t>La Troisième Planète</w:t>
        </w:r>
      </w:hyperlink>
      <w:r w:rsidRPr="002465BC">
        <w:rPr>
          <w:rFonts w:ascii="Garamond" w:hAnsi="Garamond"/>
          <w:sz w:val="28"/>
          <w:szCs w:val="28"/>
        </w:rPr>
        <w:t xml:space="preserve">, Paris, Seuil, 1983.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TODD Emmanuel, </w:t>
      </w:r>
      <w:hyperlink r:id="rId6" w:tooltip="L'Enfance du monde" w:history="1">
        <w:r w:rsidRPr="002465BC">
          <w:rPr>
            <w:rFonts w:ascii="Garamond" w:hAnsi="Garamond"/>
            <w:i/>
            <w:iCs/>
            <w:sz w:val="28"/>
            <w:szCs w:val="28"/>
          </w:rPr>
          <w:t>L'Enfance du monde</w:t>
        </w:r>
      </w:hyperlink>
      <w:r w:rsidRPr="002465BC">
        <w:rPr>
          <w:rFonts w:ascii="Garamond" w:hAnsi="Garamond"/>
          <w:sz w:val="28"/>
          <w:szCs w:val="28"/>
        </w:rPr>
        <w:t xml:space="preserve">, Paris, Seuil, </w:t>
      </w:r>
      <w:hyperlink r:id="rId7" w:tooltip="1984" w:history="1">
        <w:r w:rsidRPr="002465BC">
          <w:rPr>
            <w:rFonts w:ascii="Garamond" w:hAnsi="Garamond"/>
            <w:sz w:val="28"/>
            <w:szCs w:val="28"/>
          </w:rPr>
          <w:t>1984</w:t>
        </w:r>
      </w:hyperlink>
      <w:r w:rsidRPr="002465BC">
        <w:rPr>
          <w:rFonts w:ascii="Garamond" w:hAnsi="Garamond"/>
          <w:sz w:val="28"/>
          <w:szCs w:val="28"/>
        </w:rPr>
        <w:t>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TODD Emmanuel, </w:t>
      </w:r>
      <w:hyperlink r:id="rId8" w:tooltip="L'Invention de l'Europe" w:history="1">
        <w:r w:rsidRPr="002465BC">
          <w:rPr>
            <w:rFonts w:ascii="Garamond" w:hAnsi="Garamond"/>
            <w:i/>
            <w:iCs/>
            <w:sz w:val="28"/>
            <w:szCs w:val="28"/>
          </w:rPr>
          <w:t>L'Invention de l'Europe</w:t>
        </w:r>
      </w:hyperlink>
      <w:r w:rsidRPr="002465BC">
        <w:rPr>
          <w:rFonts w:ascii="Garamond" w:hAnsi="Garamond"/>
          <w:sz w:val="28"/>
          <w:szCs w:val="28"/>
        </w:rPr>
        <w:t xml:space="preserve">, Paris, Seuil, </w:t>
      </w:r>
      <w:hyperlink r:id="rId9" w:tooltip="1990" w:history="1">
        <w:r w:rsidRPr="002465BC">
          <w:rPr>
            <w:rFonts w:ascii="Garamond" w:hAnsi="Garamond"/>
            <w:sz w:val="28"/>
            <w:szCs w:val="28"/>
          </w:rPr>
          <w:t>1990</w:t>
        </w:r>
      </w:hyperlink>
      <w:r w:rsidRPr="002465BC">
        <w:rPr>
          <w:rFonts w:ascii="Garamond" w:hAnsi="Garamond"/>
          <w:sz w:val="28"/>
          <w:szCs w:val="28"/>
        </w:rPr>
        <w:t xml:space="preserve">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TODD Emmanuel, </w:t>
      </w:r>
      <w:hyperlink r:id="rId10" w:tooltip="Le Destin des immigrés" w:history="1">
        <w:r w:rsidRPr="002465BC">
          <w:rPr>
            <w:rFonts w:ascii="Garamond" w:hAnsi="Garamond"/>
            <w:i/>
            <w:iCs/>
            <w:sz w:val="28"/>
            <w:szCs w:val="28"/>
          </w:rPr>
          <w:t>Le Destin des immigrés</w:t>
        </w:r>
      </w:hyperlink>
      <w:r w:rsidRPr="002465BC">
        <w:rPr>
          <w:rFonts w:ascii="Garamond" w:hAnsi="Garamond"/>
          <w:sz w:val="28"/>
          <w:szCs w:val="28"/>
        </w:rPr>
        <w:t>, Paris, Seuil, 1994.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TODD Emmanuel, </w:t>
      </w:r>
      <w:hyperlink r:id="rId11" w:tooltip="L'Illusion économique" w:history="1">
        <w:r w:rsidRPr="002465BC">
          <w:rPr>
            <w:rFonts w:ascii="Garamond" w:hAnsi="Garamond"/>
            <w:i/>
            <w:iCs/>
            <w:sz w:val="28"/>
            <w:szCs w:val="28"/>
          </w:rPr>
          <w:t>L'Illusion économique</w:t>
        </w:r>
      </w:hyperlink>
      <w:r w:rsidRPr="002465BC">
        <w:rPr>
          <w:rFonts w:ascii="Garamond" w:hAnsi="Garamond"/>
          <w:sz w:val="28"/>
          <w:szCs w:val="28"/>
        </w:rPr>
        <w:t xml:space="preserve">, Paris, Gallimard, </w:t>
      </w:r>
      <w:hyperlink r:id="rId12" w:tooltip="1998" w:history="1">
        <w:r w:rsidRPr="002465BC">
          <w:rPr>
            <w:rFonts w:ascii="Garamond" w:hAnsi="Garamond"/>
            <w:sz w:val="28"/>
            <w:szCs w:val="28"/>
          </w:rPr>
          <w:t>1998</w:t>
        </w:r>
      </w:hyperlink>
      <w:r w:rsidRPr="002465BC">
        <w:rPr>
          <w:rFonts w:ascii="Garamond" w:hAnsi="Garamond"/>
          <w:sz w:val="28"/>
          <w:szCs w:val="28"/>
        </w:rPr>
        <w:t>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TODD Emmanuel, </w:t>
      </w:r>
      <w:hyperlink r:id="rId13" w:tooltip="L'Origine des systèmes familiaux" w:history="1">
        <w:r w:rsidRPr="002465BC">
          <w:rPr>
            <w:rFonts w:ascii="Garamond" w:hAnsi="Garamond"/>
            <w:i/>
            <w:iCs/>
            <w:sz w:val="28"/>
            <w:szCs w:val="28"/>
          </w:rPr>
          <w:t>L'Origine des systèmes familiaux</w:t>
        </w:r>
      </w:hyperlink>
      <w:r w:rsidRPr="002465BC">
        <w:rPr>
          <w:rFonts w:ascii="Garamond" w:hAnsi="Garamond"/>
          <w:i/>
          <w:iCs/>
          <w:sz w:val="28"/>
          <w:szCs w:val="28"/>
        </w:rPr>
        <w:t xml:space="preserve"> vol.1</w:t>
      </w:r>
      <w:r w:rsidRPr="002465BC">
        <w:rPr>
          <w:rFonts w:ascii="Garamond" w:hAnsi="Garamond"/>
          <w:sz w:val="28"/>
          <w:szCs w:val="28"/>
        </w:rPr>
        <w:t>, Paris, Gallimard, 2011.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TODD Emmanuel, LE BRAS Hervé, </w:t>
      </w:r>
      <w:r w:rsidRPr="002465BC">
        <w:rPr>
          <w:rFonts w:ascii="Garamond" w:hAnsi="Garamond"/>
          <w:i/>
          <w:sz w:val="28"/>
          <w:szCs w:val="28"/>
        </w:rPr>
        <w:t>Le mystère français</w:t>
      </w:r>
      <w:r w:rsidRPr="002465BC">
        <w:rPr>
          <w:rFonts w:ascii="Garamond" w:hAnsi="Garamond"/>
          <w:sz w:val="28"/>
          <w:szCs w:val="28"/>
        </w:rPr>
        <w:t>, Paris, Seuil, 2013.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>TODD Emmanuel,</w:t>
      </w:r>
      <w:r w:rsidRPr="002465BC">
        <w:rPr>
          <w:rFonts w:ascii="Garamond" w:hAnsi="Garamond"/>
          <w:i/>
          <w:sz w:val="28"/>
          <w:szCs w:val="28"/>
        </w:rPr>
        <w:t xml:space="preserve"> Qui est Charlie ?</w:t>
      </w:r>
      <w:r w:rsidRPr="002465BC">
        <w:rPr>
          <w:rFonts w:ascii="Garamond" w:hAnsi="Garamond"/>
          <w:sz w:val="28"/>
          <w:szCs w:val="28"/>
        </w:rPr>
        <w:t>, Paris, Seuil, 2015.</w:t>
      </w:r>
    </w:p>
    <w:p w:rsidR="00CF1E6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>TODD Emmanuel,</w:t>
      </w:r>
      <w:r w:rsidRPr="002465BC">
        <w:rPr>
          <w:rFonts w:ascii="Garamond" w:hAnsi="Garamond"/>
          <w:i/>
          <w:sz w:val="28"/>
          <w:szCs w:val="28"/>
        </w:rPr>
        <w:t xml:space="preserve"> Où en sommes-nous ? Une esquisse de l’histoire humaine</w:t>
      </w:r>
      <w:r w:rsidRPr="002465BC">
        <w:rPr>
          <w:rFonts w:ascii="Garamond" w:hAnsi="Garamond"/>
          <w:sz w:val="28"/>
          <w:szCs w:val="28"/>
        </w:rPr>
        <w:t>, Paris, Seuil, 2017.</w:t>
      </w:r>
    </w:p>
    <w:p w:rsidR="007A2147" w:rsidRPr="002465BC" w:rsidRDefault="007A2147" w:rsidP="007A2147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7A2147">
        <w:rPr>
          <w:rFonts w:ascii="Garamond" w:hAnsi="Garamond"/>
          <w:sz w:val="28"/>
          <w:szCs w:val="28"/>
        </w:rPr>
        <w:t xml:space="preserve">TODD Emmanuel, </w:t>
      </w:r>
      <w:r w:rsidRPr="007A2147">
        <w:rPr>
          <w:rFonts w:ascii="Garamond" w:hAnsi="Garamond"/>
          <w:i/>
          <w:sz w:val="28"/>
          <w:szCs w:val="28"/>
        </w:rPr>
        <w:t xml:space="preserve">Les luttes de classe en France au </w:t>
      </w:r>
      <w:ins w:id="4" w:author="GillesAmiel" w:date="2020-05-07T11:05:00Z">
        <w:r w:rsidRPr="007A2147">
          <w:rPr>
            <w:rFonts w:ascii="Garamond" w:hAnsi="Garamond"/>
            <w:i/>
            <w:smallCaps/>
            <w:sz w:val="28"/>
            <w:szCs w:val="28"/>
            <w:rPrChange w:id="5" w:author="GillesAmiel" w:date="2020-05-07T11:07:00Z">
              <w:rPr/>
            </w:rPrChange>
          </w:rPr>
          <w:t>xx</w:t>
        </w:r>
      </w:ins>
      <w:r>
        <w:rPr>
          <w:rFonts w:ascii="Garamond" w:hAnsi="Garamond"/>
          <w:i/>
          <w:smallCaps/>
          <w:sz w:val="28"/>
          <w:szCs w:val="28"/>
        </w:rPr>
        <w:t>i</w:t>
      </w:r>
      <w:ins w:id="6" w:author="GillesAmiel" w:date="2020-05-07T10:32:00Z">
        <w:r w:rsidRPr="007A2147">
          <w:rPr>
            <w:rFonts w:ascii="Garamond" w:hAnsi="Garamond"/>
            <w:i/>
            <w:sz w:val="28"/>
            <w:szCs w:val="28"/>
            <w:vertAlign w:val="superscript"/>
            <w:rPrChange w:id="7" w:author="GillesAmiel" w:date="2020-05-07T11:07:00Z">
              <w:rPr/>
            </w:rPrChange>
          </w:rPr>
          <w:t>e</w:t>
        </w:r>
      </w:ins>
      <w:r w:rsidRPr="007A2147">
        <w:rPr>
          <w:rFonts w:ascii="Garamond" w:hAnsi="Garamond"/>
          <w:i/>
          <w:sz w:val="28"/>
          <w:szCs w:val="28"/>
        </w:rPr>
        <w:t xml:space="preserve"> siècle</w:t>
      </w:r>
      <w:r w:rsidRPr="007A2147">
        <w:rPr>
          <w:rFonts w:ascii="Garamond" w:hAnsi="Garamond"/>
          <w:sz w:val="28"/>
          <w:szCs w:val="28"/>
        </w:rPr>
        <w:t>, Paris, Seuil, 2020.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TOULOUSE Jean-Michel, </w:t>
      </w:r>
      <w:r w:rsidRPr="002465BC">
        <w:rPr>
          <w:rFonts w:ascii="Garamond" w:hAnsi="Garamond"/>
          <w:i/>
          <w:sz w:val="28"/>
          <w:szCs w:val="28"/>
        </w:rPr>
        <w:t>Que faire pour changer la société capitaliste ?</w:t>
      </w:r>
      <w:r w:rsidRPr="002465BC">
        <w:rPr>
          <w:rFonts w:ascii="Garamond" w:hAnsi="Garamond"/>
          <w:sz w:val="28"/>
          <w:szCs w:val="28"/>
        </w:rPr>
        <w:t>, Paris, L’Harmattan, 2016.</w:t>
      </w:r>
    </w:p>
    <w:p w:rsidR="00CF1E6C" w:rsidRPr="002465B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TROPER Michel, </w:t>
      </w:r>
      <w:r w:rsidRPr="002465BC">
        <w:rPr>
          <w:rFonts w:ascii="Garamond" w:hAnsi="Garamond"/>
          <w:i/>
        </w:rPr>
        <w:t>La séparation des pouvoirs et l’histoire constitutionnelle française</w:t>
      </w:r>
      <w:r w:rsidRPr="002465BC">
        <w:rPr>
          <w:rFonts w:ascii="Garamond" w:hAnsi="Garamond"/>
        </w:rPr>
        <w:t xml:space="preserve">, Paris, LGDJ, 1973. 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>TROPER Michel,</w:t>
      </w:r>
      <w:r w:rsidRPr="002465BC">
        <w:rPr>
          <w:rFonts w:ascii="Garamond" w:hAnsi="Garamond"/>
          <w:i/>
          <w:sz w:val="28"/>
          <w:szCs w:val="28"/>
        </w:rPr>
        <w:t xml:space="preserve"> Pour une théorie juridique de l’État</w:t>
      </w:r>
      <w:r w:rsidRPr="002465BC">
        <w:rPr>
          <w:rFonts w:ascii="Garamond" w:hAnsi="Garamond"/>
          <w:sz w:val="28"/>
          <w:szCs w:val="28"/>
        </w:rPr>
        <w:t>, Paris, PUF, 1994.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TROPER Michel, CHAGNOLLAUD Dominique, (dir.), </w:t>
      </w:r>
      <w:r w:rsidRPr="002465BC">
        <w:rPr>
          <w:rFonts w:ascii="Garamond" w:hAnsi="Garamond"/>
          <w:i/>
          <w:sz w:val="28"/>
          <w:szCs w:val="28"/>
        </w:rPr>
        <w:t>Traité international de droit constitutionnel</w:t>
      </w:r>
      <w:r w:rsidRPr="002465BC">
        <w:rPr>
          <w:rFonts w:ascii="Garamond" w:hAnsi="Garamond"/>
          <w:sz w:val="28"/>
          <w:szCs w:val="28"/>
        </w:rPr>
        <w:t>, tome I, II, III, Paris, Dalloz, 2012.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 xml:space="preserve">TUSSEAU Guillaume, « Introduction : la hiérarchie des normes, fétiche ou nécessité ? », </w:t>
      </w:r>
      <w:r w:rsidRPr="002465BC">
        <w:rPr>
          <w:rFonts w:ascii="Garamond" w:hAnsi="Garamond"/>
          <w:i/>
          <w:sz w:val="28"/>
          <w:szCs w:val="28"/>
        </w:rPr>
        <w:t>Revus</w:t>
      </w:r>
      <w:r w:rsidRPr="002465BC">
        <w:rPr>
          <w:rFonts w:ascii="Garamond" w:hAnsi="Garamond"/>
          <w:sz w:val="28"/>
          <w:szCs w:val="28"/>
        </w:rPr>
        <w:t xml:space="preserve">, 2013, 21, p.5-10. 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lastRenderedPageBreak/>
        <w:t xml:space="preserve">TUSSEAU Guillaume, « Les causes du choix d’un modèle de contrôle de constitutionnalité. Observations critiques sur un dogme explicatif de l’étude du contentieux constitutionnel », </w:t>
      </w:r>
      <w:r w:rsidRPr="002465BC">
        <w:rPr>
          <w:rFonts w:ascii="Garamond" w:hAnsi="Garamond"/>
          <w:i/>
          <w:sz w:val="28"/>
          <w:szCs w:val="28"/>
        </w:rPr>
        <w:t>Jus Politicum</w:t>
      </w:r>
      <w:r w:rsidRPr="002465BC">
        <w:rPr>
          <w:rFonts w:ascii="Garamond" w:hAnsi="Garamond"/>
          <w:sz w:val="28"/>
          <w:szCs w:val="28"/>
        </w:rPr>
        <w:t>, 2014, 13, 20 p.</w:t>
      </w:r>
    </w:p>
    <w:p w:rsidR="00CF1E6C" w:rsidRPr="002465B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hAnsi="Garamond"/>
        </w:rPr>
      </w:pPr>
      <w:r w:rsidRPr="002465BC">
        <w:rPr>
          <w:rFonts w:ascii="Garamond" w:hAnsi="Garamond"/>
        </w:rPr>
        <w:t xml:space="preserve">VIBERT Stéphane, </w:t>
      </w:r>
      <w:r w:rsidRPr="002465BC">
        <w:rPr>
          <w:rFonts w:ascii="Garamond" w:hAnsi="Garamond"/>
          <w:i/>
        </w:rPr>
        <w:t>La communauté des individus</w:t>
      </w:r>
      <w:r w:rsidRPr="002465BC">
        <w:rPr>
          <w:rFonts w:ascii="Garamond" w:hAnsi="Garamond"/>
        </w:rPr>
        <w:t xml:space="preserve">, Lormont, Le Bord de L’eau, 2015.   </w:t>
      </w:r>
    </w:p>
    <w:p w:rsidR="00CF1E6C" w:rsidRPr="002465BC" w:rsidRDefault="00CF1E6C" w:rsidP="008F3E89">
      <w:pPr>
        <w:pStyle w:val="Basdepage1"/>
        <w:tabs>
          <w:tab w:val="left" w:pos="7938"/>
          <w:tab w:val="left" w:pos="8080"/>
        </w:tabs>
        <w:ind w:left="142" w:hanging="142"/>
        <w:rPr>
          <w:rFonts w:ascii="Garamond" w:eastAsia="Times New Roman" w:hAnsi="Garamond" w:cs="Times New Roman"/>
          <w:color w:val="000000"/>
          <w:kern w:val="0"/>
          <w:lang w:eastAsia="fr-FR"/>
        </w:rPr>
      </w:pPr>
      <w:r w:rsidRPr="002465BC">
        <w:rPr>
          <w:rFonts w:ascii="Garamond" w:hAnsi="Garamond"/>
        </w:rPr>
        <w:t xml:space="preserve">VILLEY Michel, </w:t>
      </w:r>
      <w:r w:rsidRPr="002465BC">
        <w:rPr>
          <w:rFonts w:ascii="Garamond" w:hAnsi="Garamond"/>
          <w:i/>
        </w:rPr>
        <w:t>La formation de la pensée juridique moderne</w:t>
      </w:r>
      <w:r w:rsidRPr="002465BC">
        <w:rPr>
          <w:rFonts w:ascii="Garamond" w:hAnsi="Garamond"/>
        </w:rPr>
        <w:t>, PUF, Paris, 2003, [1961-1975].</w:t>
      </w:r>
    </w:p>
    <w:p w:rsidR="00CF1E6C" w:rsidRPr="002465BC" w:rsidRDefault="00CF1E6C" w:rsidP="008F3E89">
      <w:pPr>
        <w:pStyle w:val="Notedebasdepage"/>
        <w:tabs>
          <w:tab w:val="left" w:pos="7938"/>
          <w:tab w:val="left" w:pos="8080"/>
        </w:tabs>
        <w:ind w:left="142" w:hanging="142"/>
        <w:rPr>
          <w:rFonts w:ascii="Garamond" w:hAnsi="Garamond"/>
          <w:sz w:val="28"/>
          <w:szCs w:val="28"/>
        </w:rPr>
      </w:pPr>
      <w:r w:rsidRPr="002465BC">
        <w:rPr>
          <w:rFonts w:ascii="Garamond" w:hAnsi="Garamond"/>
          <w:sz w:val="28"/>
          <w:szCs w:val="28"/>
        </w:rPr>
        <w:t>VILLEY Michel,</w:t>
      </w:r>
      <w:r w:rsidRPr="002465BC">
        <w:rPr>
          <w:rFonts w:ascii="Garamond" w:hAnsi="Garamond"/>
          <w:i/>
          <w:sz w:val="28"/>
          <w:szCs w:val="28"/>
        </w:rPr>
        <w:t xml:space="preserve"> Le droit et les droits de l’homme</w:t>
      </w:r>
      <w:r w:rsidRPr="002465BC">
        <w:rPr>
          <w:rFonts w:ascii="Garamond" w:hAnsi="Garamond"/>
          <w:sz w:val="28"/>
          <w:szCs w:val="28"/>
        </w:rPr>
        <w:t>, Paris, PUF, 1983.</w:t>
      </w: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b/>
          <w:sz w:val="28"/>
          <w:szCs w:val="28"/>
          <w:u w:val="single"/>
        </w:rPr>
      </w:pP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b/>
          <w:sz w:val="28"/>
          <w:szCs w:val="28"/>
          <w:u w:val="single"/>
        </w:rPr>
      </w:pP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b/>
          <w:sz w:val="28"/>
          <w:szCs w:val="28"/>
          <w:u w:val="single"/>
        </w:rPr>
      </w:pP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b/>
          <w:sz w:val="28"/>
          <w:szCs w:val="28"/>
          <w:u w:val="single"/>
        </w:rPr>
      </w:pP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b/>
          <w:sz w:val="28"/>
          <w:szCs w:val="28"/>
          <w:u w:val="single"/>
        </w:rPr>
      </w:pP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b/>
          <w:sz w:val="28"/>
          <w:szCs w:val="28"/>
          <w:u w:val="single"/>
        </w:rPr>
      </w:pP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b/>
          <w:sz w:val="28"/>
          <w:szCs w:val="28"/>
          <w:u w:val="single"/>
        </w:rPr>
      </w:pP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b/>
          <w:sz w:val="28"/>
          <w:szCs w:val="28"/>
          <w:u w:val="single"/>
        </w:rPr>
      </w:pP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b/>
          <w:sz w:val="28"/>
          <w:szCs w:val="28"/>
          <w:u w:val="single"/>
        </w:rPr>
      </w:pP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b/>
          <w:sz w:val="28"/>
          <w:szCs w:val="28"/>
          <w:u w:val="single"/>
        </w:rPr>
      </w:pPr>
    </w:p>
    <w:p w:rsidR="00CF1E6C" w:rsidRPr="002465BC" w:rsidRDefault="00CF1E6C" w:rsidP="008F3E89">
      <w:pPr>
        <w:tabs>
          <w:tab w:val="left" w:pos="7938"/>
          <w:tab w:val="left" w:pos="8080"/>
        </w:tabs>
        <w:ind w:left="142" w:hanging="142"/>
        <w:rPr>
          <w:rFonts w:ascii="Garamond" w:hAnsi="Garamond"/>
          <w:b/>
          <w:sz w:val="28"/>
          <w:szCs w:val="28"/>
          <w:u w:val="single"/>
        </w:rPr>
      </w:pPr>
    </w:p>
    <w:p w:rsidR="00812F75" w:rsidRPr="002465BC" w:rsidRDefault="00966DC4" w:rsidP="008F3E89">
      <w:pPr>
        <w:ind w:left="142" w:hanging="142"/>
        <w:rPr>
          <w:rFonts w:ascii="Garamond" w:hAnsi="Garamond"/>
        </w:rPr>
      </w:pPr>
    </w:p>
    <w:sectPr w:rsidR="00812F75" w:rsidRPr="002465BC" w:rsidSect="003A5469">
      <w:footerReference w:type="default" r:id="rId14"/>
      <w:footnotePr>
        <w:numRestart w:val="eachPage"/>
      </w:footnotePr>
      <w:endnotePr>
        <w:numFmt w:val="decimal"/>
      </w:endnotePr>
      <w:pgSz w:w="11906" w:h="16838"/>
      <w:pgMar w:top="2438" w:right="1983" w:bottom="2438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merType Md BT">
    <w:altName w:val="Times New Roman"/>
    <w:charset w:val="00"/>
    <w:family w:val="roman"/>
    <w:pitch w:val="variable"/>
    <w:sig w:usb0="00000001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2EEE" w:rsidRDefault="00966DC4">
    <w:pPr>
      <w:pStyle w:val="Pieddepage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:rsidR="00A62EEE" w:rsidRDefault="00966DC4">
    <w:pPr>
      <w:pStyle w:val="Pieddepage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C709A"/>
    <w:multiLevelType w:val="hybridMultilevel"/>
    <w:tmpl w:val="3426E192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17442FAB"/>
    <w:multiLevelType w:val="hybridMultilevel"/>
    <w:tmpl w:val="A77E2798"/>
    <w:lvl w:ilvl="0" w:tplc="9C78428E">
      <w:numFmt w:val="bullet"/>
      <w:lvlText w:val="-"/>
      <w:lvlJc w:val="left"/>
      <w:pPr>
        <w:ind w:left="2061" w:hanging="360"/>
      </w:pPr>
      <w:rPr>
        <w:rFonts w:ascii="Garamond" w:eastAsia="SimSun" w:hAnsi="Garamond" w:cs="AmerType Md BT" w:hint="default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2" w15:restartNumberingAfterBreak="0">
    <w:nsid w:val="17507E03"/>
    <w:multiLevelType w:val="multilevel"/>
    <w:tmpl w:val="5882CC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BiblioTitreLivres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BB4BAF"/>
    <w:multiLevelType w:val="hybridMultilevel"/>
    <w:tmpl w:val="E002584C"/>
    <w:lvl w:ilvl="0" w:tplc="28F47F46">
      <w:start w:val="1"/>
      <w:numFmt w:val="bullet"/>
      <w:lvlText w:val="-"/>
      <w:lvlJc w:val="left"/>
      <w:pPr>
        <w:ind w:left="1004" w:hanging="360"/>
      </w:pPr>
      <w:rPr>
        <w:rFonts w:ascii="Garamond" w:eastAsia="Times New Roman" w:hAnsi="Garamond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22804041"/>
    <w:multiLevelType w:val="hybridMultilevel"/>
    <w:tmpl w:val="459AABA8"/>
    <w:lvl w:ilvl="0" w:tplc="0212DF40">
      <w:start w:val="1"/>
      <w:numFmt w:val="upperLetter"/>
      <w:lvlText w:val="%1."/>
      <w:lvlJc w:val="left"/>
      <w:pPr>
        <w:ind w:left="1080" w:hanging="720"/>
      </w:pPr>
      <w:rPr>
        <w:rFonts w:hint="default"/>
        <w:sz w:val="48"/>
        <w:szCs w:val="4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A40B01"/>
    <w:multiLevelType w:val="hybridMultilevel"/>
    <w:tmpl w:val="12F254B6"/>
    <w:lvl w:ilvl="0" w:tplc="4EC8BB04">
      <w:numFmt w:val="bullet"/>
      <w:lvlText w:val="-"/>
      <w:lvlJc w:val="left"/>
      <w:pPr>
        <w:ind w:left="720" w:hanging="360"/>
      </w:pPr>
      <w:rPr>
        <w:rFonts w:ascii="Garamond" w:eastAsia="SimSun" w:hAnsi="Garamond" w:cs="AmerType Md B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921ABE"/>
    <w:multiLevelType w:val="hybridMultilevel"/>
    <w:tmpl w:val="41001326"/>
    <w:lvl w:ilvl="0" w:tplc="28F47F46">
      <w:start w:val="1"/>
      <w:numFmt w:val="bullet"/>
      <w:lvlText w:val="-"/>
      <w:lvlJc w:val="left"/>
      <w:pPr>
        <w:ind w:left="644" w:hanging="360"/>
      </w:pPr>
      <w:rPr>
        <w:rFonts w:ascii="Garamond" w:eastAsia="Times New Roman" w:hAnsi="Garamond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39A24060"/>
    <w:multiLevelType w:val="hybridMultilevel"/>
    <w:tmpl w:val="459AABA8"/>
    <w:lvl w:ilvl="0" w:tplc="0212DF40">
      <w:start w:val="1"/>
      <w:numFmt w:val="upperLetter"/>
      <w:lvlText w:val="%1."/>
      <w:lvlJc w:val="left"/>
      <w:pPr>
        <w:ind w:left="1080" w:hanging="720"/>
      </w:pPr>
      <w:rPr>
        <w:rFonts w:hint="default"/>
        <w:sz w:val="48"/>
        <w:szCs w:val="4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5D7F66"/>
    <w:multiLevelType w:val="hybridMultilevel"/>
    <w:tmpl w:val="0506251C"/>
    <w:lvl w:ilvl="0" w:tplc="C35A0F4A">
      <w:numFmt w:val="bullet"/>
      <w:lvlText w:val="-"/>
      <w:lvlJc w:val="left"/>
      <w:pPr>
        <w:ind w:left="2061" w:hanging="360"/>
      </w:pPr>
      <w:rPr>
        <w:rFonts w:ascii="Garamond" w:eastAsia="SimSun" w:hAnsi="Garamond" w:cs="AmerType Md BT" w:hint="default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9" w15:restartNumberingAfterBreak="0">
    <w:nsid w:val="4BC22581"/>
    <w:multiLevelType w:val="hybridMultilevel"/>
    <w:tmpl w:val="4B5EC23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C9527A"/>
    <w:multiLevelType w:val="multilevel"/>
    <w:tmpl w:val="A5E49C5C"/>
    <w:lvl w:ilvl="0">
      <w:start w:val="5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284" w:firstLine="436"/>
      </w:pPr>
      <w:rPr>
        <w:rFonts w:hint="default"/>
      </w:rPr>
    </w:lvl>
    <w:lvl w:ilvl="2">
      <w:start w:val="1"/>
      <w:numFmt w:val="decimal"/>
      <w:pStyle w:val="Titre3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pStyle w:val="Titre4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pStyle w:val="Titre5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pStyle w:val="Titre7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pStyle w:val="Titre9"/>
      <w:lvlText w:val="(%9)"/>
      <w:lvlJc w:val="left"/>
      <w:pPr>
        <w:ind w:left="5760" w:firstLine="0"/>
      </w:pPr>
      <w:rPr>
        <w:rFonts w:hint="default"/>
      </w:rPr>
    </w:lvl>
  </w:abstractNum>
  <w:abstractNum w:abstractNumId="11" w15:restartNumberingAfterBreak="0">
    <w:nsid w:val="63630B7F"/>
    <w:multiLevelType w:val="hybridMultilevel"/>
    <w:tmpl w:val="5B426B42"/>
    <w:lvl w:ilvl="0" w:tplc="DD967F4E">
      <w:start w:val="4"/>
      <w:numFmt w:val="bullet"/>
      <w:lvlText w:val="-"/>
      <w:lvlJc w:val="left"/>
      <w:pPr>
        <w:ind w:left="720" w:hanging="360"/>
      </w:pPr>
      <w:rPr>
        <w:rFonts w:ascii="Garamond" w:eastAsia="SimSun" w:hAnsi="Garamond" w:cs="AmerType Md B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F442E8"/>
    <w:multiLevelType w:val="hybridMultilevel"/>
    <w:tmpl w:val="BA12FA6E"/>
    <w:lvl w:ilvl="0" w:tplc="01846BB0">
      <w:numFmt w:val="bullet"/>
      <w:lvlText w:val="-"/>
      <w:lvlJc w:val="left"/>
      <w:pPr>
        <w:ind w:left="495" w:hanging="360"/>
      </w:pPr>
      <w:rPr>
        <w:rFonts w:ascii="Garamond" w:eastAsia="SimSun" w:hAnsi="Garamond" w:cs="AmerType Md BT" w:hint="default"/>
      </w:rPr>
    </w:lvl>
    <w:lvl w:ilvl="1" w:tplc="040C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13" w15:restartNumberingAfterBreak="0">
    <w:nsid w:val="67A32833"/>
    <w:multiLevelType w:val="hybridMultilevel"/>
    <w:tmpl w:val="B9B61180"/>
    <w:lvl w:ilvl="0" w:tplc="3BEEA1E8">
      <w:start w:val="4"/>
      <w:numFmt w:val="bullet"/>
      <w:lvlText w:val="-"/>
      <w:lvlJc w:val="left"/>
      <w:pPr>
        <w:ind w:left="495" w:hanging="360"/>
      </w:pPr>
      <w:rPr>
        <w:rFonts w:ascii="Garamond" w:eastAsia="SimSun" w:hAnsi="Garamond" w:cs="AmerType Md BT" w:hint="default"/>
      </w:rPr>
    </w:lvl>
    <w:lvl w:ilvl="1" w:tplc="040C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14" w15:restartNumberingAfterBreak="0">
    <w:nsid w:val="6A1A40EF"/>
    <w:multiLevelType w:val="hybridMultilevel"/>
    <w:tmpl w:val="A358180E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7FAC39B0"/>
    <w:multiLevelType w:val="hybridMultilevel"/>
    <w:tmpl w:val="05584B62"/>
    <w:lvl w:ilvl="0" w:tplc="246A7ADE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2"/>
  </w:num>
  <w:num w:numId="2">
    <w:abstractNumId w:val="2"/>
  </w:num>
  <w:num w:numId="3">
    <w:abstractNumId w:val="10"/>
  </w:num>
  <w:num w:numId="4">
    <w:abstractNumId w:val="11"/>
  </w:num>
  <w:num w:numId="5">
    <w:abstractNumId w:val="4"/>
  </w:num>
  <w:num w:numId="6">
    <w:abstractNumId w:val="7"/>
  </w:num>
  <w:num w:numId="7">
    <w:abstractNumId w:val="9"/>
  </w:num>
  <w:num w:numId="8">
    <w:abstractNumId w:val="13"/>
  </w:num>
  <w:num w:numId="9">
    <w:abstractNumId w:val="6"/>
  </w:num>
  <w:num w:numId="10">
    <w:abstractNumId w:val="3"/>
  </w:num>
  <w:num w:numId="11">
    <w:abstractNumId w:val="15"/>
  </w:num>
  <w:num w:numId="12">
    <w:abstractNumId w:val="14"/>
  </w:num>
  <w:num w:numId="13">
    <w:abstractNumId w:val="0"/>
  </w:num>
  <w:num w:numId="14">
    <w:abstractNumId w:val="8"/>
  </w:num>
  <w:num w:numId="15">
    <w:abstractNumId w:val="1"/>
  </w:num>
  <w:num w:numId="16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GillesAmiel">
    <w15:presenceInfo w15:providerId="None" w15:userId="GillesAmie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67"/>
  <w:defaultTabStop w:val="708"/>
  <w:hyphenationZone w:val="425"/>
  <w:characterSpacingControl w:val="doNotCompress"/>
  <w:footnotePr>
    <w:numRestart w:val="eachPage"/>
  </w:footnotePr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E6C"/>
    <w:rsid w:val="00025C34"/>
    <w:rsid w:val="000622B9"/>
    <w:rsid w:val="000705C5"/>
    <w:rsid w:val="00091EE4"/>
    <w:rsid w:val="00093829"/>
    <w:rsid w:val="000B26C7"/>
    <w:rsid w:val="000B385A"/>
    <w:rsid w:val="000C5706"/>
    <w:rsid w:val="000D5860"/>
    <w:rsid w:val="000E1006"/>
    <w:rsid w:val="001060C1"/>
    <w:rsid w:val="00131079"/>
    <w:rsid w:val="00141E7D"/>
    <w:rsid w:val="001B0D04"/>
    <w:rsid w:val="00205E10"/>
    <w:rsid w:val="002465BC"/>
    <w:rsid w:val="002D542A"/>
    <w:rsid w:val="00323011"/>
    <w:rsid w:val="003237F1"/>
    <w:rsid w:val="00361AB1"/>
    <w:rsid w:val="003A5469"/>
    <w:rsid w:val="003D2533"/>
    <w:rsid w:val="0044567F"/>
    <w:rsid w:val="0048255A"/>
    <w:rsid w:val="00502A9F"/>
    <w:rsid w:val="0052431D"/>
    <w:rsid w:val="00557B5B"/>
    <w:rsid w:val="00640ECB"/>
    <w:rsid w:val="00652E89"/>
    <w:rsid w:val="00680537"/>
    <w:rsid w:val="0068382C"/>
    <w:rsid w:val="006A63A4"/>
    <w:rsid w:val="006C2DA1"/>
    <w:rsid w:val="006D08FA"/>
    <w:rsid w:val="00706468"/>
    <w:rsid w:val="007251AD"/>
    <w:rsid w:val="007275B4"/>
    <w:rsid w:val="0075700F"/>
    <w:rsid w:val="007A1015"/>
    <w:rsid w:val="007A2147"/>
    <w:rsid w:val="008319CE"/>
    <w:rsid w:val="008469E3"/>
    <w:rsid w:val="008602A6"/>
    <w:rsid w:val="00872BA1"/>
    <w:rsid w:val="008F2A3E"/>
    <w:rsid w:val="008F3E89"/>
    <w:rsid w:val="00954D66"/>
    <w:rsid w:val="00966DC4"/>
    <w:rsid w:val="00970AAA"/>
    <w:rsid w:val="009731AD"/>
    <w:rsid w:val="009E5A5E"/>
    <w:rsid w:val="009F4AE0"/>
    <w:rsid w:val="00A04FBA"/>
    <w:rsid w:val="00A90D4A"/>
    <w:rsid w:val="00B93E1F"/>
    <w:rsid w:val="00BD4008"/>
    <w:rsid w:val="00BE3330"/>
    <w:rsid w:val="00C518C3"/>
    <w:rsid w:val="00C779EF"/>
    <w:rsid w:val="00CD2980"/>
    <w:rsid w:val="00CF1E6C"/>
    <w:rsid w:val="00D900C6"/>
    <w:rsid w:val="00DC2579"/>
    <w:rsid w:val="00DE1578"/>
    <w:rsid w:val="00E00814"/>
    <w:rsid w:val="00E22F89"/>
    <w:rsid w:val="00E3477D"/>
    <w:rsid w:val="00EA2B69"/>
    <w:rsid w:val="00ED6FC2"/>
    <w:rsid w:val="00EE64C3"/>
    <w:rsid w:val="00F039BD"/>
    <w:rsid w:val="00F64132"/>
    <w:rsid w:val="00F90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A6F44"/>
  <w15:chartTrackingRefBased/>
  <w15:docId w15:val="{528C3C48-AA78-4310-BE53-4CB4BD362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1E6C"/>
    <w:rPr>
      <w:rFonts w:ascii="Calibri" w:eastAsia="SimSun" w:hAnsi="Calibri" w:cs="Tahoma"/>
      <w:kern w:val="3"/>
    </w:rPr>
  </w:style>
  <w:style w:type="paragraph" w:styleId="Titre1">
    <w:name w:val="heading 1"/>
    <w:basedOn w:val="Normal"/>
    <w:next w:val="Normal"/>
    <w:link w:val="Titre1Car"/>
    <w:uiPriority w:val="9"/>
    <w:qFormat/>
    <w:rsid w:val="00CF1E6C"/>
    <w:pPr>
      <w:keepNext/>
      <w:keepLines/>
      <w:spacing w:before="240"/>
      <w:jc w:val="center"/>
      <w:outlineLvl w:val="0"/>
    </w:pPr>
    <w:rPr>
      <w:rFonts w:ascii="Garamond" w:eastAsia="Times New Roman" w:hAnsi="Garamond" w:cs="Times New Roman"/>
      <w:kern w:val="0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F1E6C"/>
    <w:pPr>
      <w:keepNext/>
      <w:keepLines/>
      <w:spacing w:before="40"/>
      <w:ind w:left="720" w:firstLine="414"/>
      <w:outlineLvl w:val="1"/>
    </w:pPr>
    <w:rPr>
      <w:rFonts w:ascii="Garamond" w:eastAsia="Calibri" w:hAnsi="Garamond" w:cs="Times New Roman"/>
      <w:b/>
      <w:i/>
      <w:kern w:val="0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F1E6C"/>
    <w:pPr>
      <w:keepNext/>
      <w:keepLines/>
      <w:numPr>
        <w:ilvl w:val="2"/>
        <w:numId w:val="3"/>
      </w:numPr>
      <w:spacing w:before="40"/>
      <w:outlineLvl w:val="2"/>
    </w:pPr>
    <w:rPr>
      <w:rFonts w:ascii="Calibri Light" w:eastAsia="Times New Roman" w:hAnsi="Calibri Light" w:cs="Times New Roman"/>
      <w:color w:val="1F4D78"/>
      <w:kern w:val="0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CF1E6C"/>
    <w:pPr>
      <w:keepNext/>
      <w:keepLines/>
      <w:numPr>
        <w:ilvl w:val="3"/>
        <w:numId w:val="3"/>
      </w:numPr>
      <w:spacing w:before="40"/>
      <w:outlineLvl w:val="3"/>
    </w:pPr>
    <w:rPr>
      <w:rFonts w:ascii="Calibri Light" w:eastAsia="Times New Roman" w:hAnsi="Calibri Light" w:cs="Times New Roman"/>
      <w:i/>
      <w:iCs/>
      <w:color w:val="2E74B5"/>
      <w:kern w:val="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F1E6C"/>
    <w:pPr>
      <w:keepNext/>
      <w:keepLines/>
      <w:numPr>
        <w:ilvl w:val="4"/>
        <w:numId w:val="3"/>
      </w:numPr>
      <w:spacing w:before="40"/>
      <w:outlineLvl w:val="4"/>
    </w:pPr>
    <w:rPr>
      <w:rFonts w:ascii="Calibri Light" w:eastAsia="Times New Roman" w:hAnsi="Calibri Light" w:cs="Times New Roman"/>
      <w:color w:val="2E74B5"/>
      <w:kern w:val="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F1E6C"/>
    <w:pPr>
      <w:keepNext/>
      <w:keepLines/>
      <w:numPr>
        <w:ilvl w:val="5"/>
        <w:numId w:val="3"/>
      </w:numPr>
      <w:spacing w:before="40"/>
      <w:outlineLvl w:val="5"/>
    </w:pPr>
    <w:rPr>
      <w:rFonts w:ascii="Calibri Light" w:eastAsia="Times New Roman" w:hAnsi="Calibri Light" w:cs="Times New Roman"/>
      <w:color w:val="1F4D78"/>
      <w:kern w:val="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F1E6C"/>
    <w:pPr>
      <w:keepNext/>
      <w:keepLines/>
      <w:numPr>
        <w:ilvl w:val="6"/>
        <w:numId w:val="3"/>
      </w:numPr>
      <w:spacing w:before="40"/>
      <w:outlineLvl w:val="6"/>
    </w:pPr>
    <w:rPr>
      <w:rFonts w:ascii="Calibri Light" w:eastAsia="Times New Roman" w:hAnsi="Calibri Light" w:cs="Times New Roman"/>
      <w:i/>
      <w:iCs/>
      <w:color w:val="1F4D78"/>
      <w:kern w:val="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F1E6C"/>
    <w:pPr>
      <w:keepNext/>
      <w:keepLines/>
      <w:numPr>
        <w:ilvl w:val="7"/>
        <w:numId w:val="3"/>
      </w:numPr>
      <w:spacing w:before="40"/>
      <w:outlineLvl w:val="7"/>
    </w:pPr>
    <w:rPr>
      <w:rFonts w:ascii="Calibri Light" w:eastAsia="Times New Roman" w:hAnsi="Calibri Light" w:cs="Times New Roman"/>
      <w:color w:val="272727"/>
      <w:kern w:val="0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F1E6C"/>
    <w:pPr>
      <w:keepNext/>
      <w:keepLines/>
      <w:numPr>
        <w:ilvl w:val="8"/>
        <w:numId w:val="3"/>
      </w:numPr>
      <w:spacing w:before="40"/>
      <w:outlineLvl w:val="8"/>
    </w:pPr>
    <w:rPr>
      <w:rFonts w:ascii="Calibri Light" w:eastAsia="Times New Roman" w:hAnsi="Calibri Light" w:cs="Times New Roman"/>
      <w:i/>
      <w:iCs/>
      <w:color w:val="272727"/>
      <w:kern w:val="0"/>
      <w:sz w:val="21"/>
      <w:szCs w:val="21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tesbasdepage">
    <w:name w:val="Notes bas de page"/>
    <w:basedOn w:val="Notedebasdepage"/>
    <w:link w:val="NotesbasdepageCar"/>
    <w:qFormat/>
    <w:rsid w:val="00557B5B"/>
    <w:rPr>
      <w:szCs w:val="24"/>
    </w:rPr>
  </w:style>
  <w:style w:type="character" w:customStyle="1" w:styleId="NotesbasdepageCar">
    <w:name w:val="Notes bas de page Car"/>
    <w:basedOn w:val="NotedebasdepageCar"/>
    <w:link w:val="Notesbasdepage"/>
    <w:rsid w:val="00557B5B"/>
    <w:rPr>
      <w:rFonts w:ascii="Garamond" w:hAnsi="Garamond"/>
      <w:sz w:val="24"/>
      <w:szCs w:val="24"/>
    </w:rPr>
  </w:style>
  <w:style w:type="paragraph" w:styleId="Notedebasdepage">
    <w:name w:val="footnote text"/>
    <w:basedOn w:val="Normal"/>
    <w:link w:val="NotedebasdepageCar"/>
    <w:uiPriority w:val="99"/>
    <w:unhideWhenUsed/>
    <w:qFormat/>
    <w:rsid w:val="00557B5B"/>
    <w:rPr>
      <w:sz w:val="24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557B5B"/>
    <w:rPr>
      <w:rFonts w:ascii="Garamond" w:hAnsi="Garamond"/>
      <w:sz w:val="24"/>
      <w:szCs w:val="20"/>
    </w:rPr>
  </w:style>
  <w:style w:type="character" w:customStyle="1" w:styleId="Titre1Car">
    <w:name w:val="Titre 1 Car"/>
    <w:basedOn w:val="Policepardfaut"/>
    <w:link w:val="Titre1"/>
    <w:uiPriority w:val="9"/>
    <w:rsid w:val="00CF1E6C"/>
    <w:rPr>
      <w:rFonts w:ascii="Garamond" w:eastAsia="Times New Roman" w:hAnsi="Garamond" w:cs="Times New Roman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CF1E6C"/>
    <w:rPr>
      <w:rFonts w:ascii="Garamond" w:eastAsia="Calibri" w:hAnsi="Garamond" w:cs="Times New Roman"/>
      <w:b/>
      <w:i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CF1E6C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rsid w:val="00CF1E6C"/>
    <w:rPr>
      <w:rFonts w:ascii="Calibri Light" w:eastAsia="Times New Roman" w:hAnsi="Calibri Light" w:cs="Times New Roman"/>
      <w:i/>
      <w:iCs/>
      <w:color w:val="2E74B5"/>
    </w:rPr>
  </w:style>
  <w:style w:type="character" w:customStyle="1" w:styleId="Titre5Car">
    <w:name w:val="Titre 5 Car"/>
    <w:basedOn w:val="Policepardfaut"/>
    <w:link w:val="Titre5"/>
    <w:uiPriority w:val="9"/>
    <w:semiHidden/>
    <w:rsid w:val="00CF1E6C"/>
    <w:rPr>
      <w:rFonts w:ascii="Calibri Light" w:eastAsia="Times New Roman" w:hAnsi="Calibri Light" w:cs="Times New Roman"/>
      <w:color w:val="2E74B5"/>
    </w:rPr>
  </w:style>
  <w:style w:type="character" w:customStyle="1" w:styleId="Titre6Car">
    <w:name w:val="Titre 6 Car"/>
    <w:basedOn w:val="Policepardfaut"/>
    <w:link w:val="Titre6"/>
    <w:uiPriority w:val="9"/>
    <w:semiHidden/>
    <w:rsid w:val="00CF1E6C"/>
    <w:rPr>
      <w:rFonts w:ascii="Calibri Light" w:eastAsia="Times New Roman" w:hAnsi="Calibri Light" w:cs="Times New Roman"/>
      <w:color w:val="1F4D78"/>
    </w:rPr>
  </w:style>
  <w:style w:type="character" w:customStyle="1" w:styleId="Titre7Car">
    <w:name w:val="Titre 7 Car"/>
    <w:basedOn w:val="Policepardfaut"/>
    <w:link w:val="Titre7"/>
    <w:uiPriority w:val="9"/>
    <w:semiHidden/>
    <w:rsid w:val="00CF1E6C"/>
    <w:rPr>
      <w:rFonts w:ascii="Calibri Light" w:eastAsia="Times New Roman" w:hAnsi="Calibri Light" w:cs="Times New Roman"/>
      <w:i/>
      <w:iCs/>
      <w:color w:val="1F4D78"/>
    </w:rPr>
  </w:style>
  <w:style w:type="character" w:customStyle="1" w:styleId="Titre8Car">
    <w:name w:val="Titre 8 Car"/>
    <w:basedOn w:val="Policepardfaut"/>
    <w:link w:val="Titre8"/>
    <w:uiPriority w:val="9"/>
    <w:semiHidden/>
    <w:rsid w:val="00CF1E6C"/>
    <w:rPr>
      <w:rFonts w:ascii="Calibri Light" w:eastAsia="Times New Roman" w:hAnsi="Calibri Light" w:cs="Times New Roman"/>
      <w:color w:val="272727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CF1E6C"/>
    <w:rPr>
      <w:rFonts w:ascii="Calibri Light" w:eastAsia="Times New Roman" w:hAnsi="Calibri Light" w:cs="Times New Roman"/>
      <w:i/>
      <w:iCs/>
      <w:color w:val="272727"/>
      <w:sz w:val="21"/>
      <w:szCs w:val="21"/>
    </w:rPr>
  </w:style>
  <w:style w:type="paragraph" w:customStyle="1" w:styleId="Standard">
    <w:name w:val="Standard"/>
    <w:rsid w:val="00CF1E6C"/>
    <w:pPr>
      <w:suppressAutoHyphens/>
      <w:autoSpaceDN w:val="0"/>
      <w:spacing w:after="160" w:line="259" w:lineRule="auto"/>
      <w:textAlignment w:val="baseline"/>
    </w:pPr>
    <w:rPr>
      <w:rFonts w:ascii="Calibri" w:eastAsia="SimSun" w:hAnsi="Calibri" w:cs="Tahoma"/>
      <w:kern w:val="3"/>
    </w:rPr>
  </w:style>
  <w:style w:type="character" w:styleId="Marquedecommentaire">
    <w:name w:val="annotation reference"/>
    <w:uiPriority w:val="99"/>
    <w:semiHidden/>
    <w:unhideWhenUsed/>
    <w:rsid w:val="00CF1E6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F1E6C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F1E6C"/>
    <w:rPr>
      <w:rFonts w:ascii="Calibri" w:eastAsia="SimSun" w:hAnsi="Calibri" w:cs="Tahoma"/>
      <w:kern w:val="3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F1E6C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F1E6C"/>
    <w:rPr>
      <w:rFonts w:ascii="Segoe UI" w:eastAsia="SimSun" w:hAnsi="Segoe UI" w:cs="Segoe UI"/>
      <w:kern w:val="3"/>
      <w:sz w:val="18"/>
      <w:szCs w:val="18"/>
    </w:rPr>
  </w:style>
  <w:style w:type="paragraph" w:styleId="NormalWeb">
    <w:name w:val="Normal (Web)"/>
    <w:basedOn w:val="Normal"/>
    <w:link w:val="NormalWebCar"/>
    <w:uiPriority w:val="99"/>
    <w:unhideWhenUsed/>
    <w:rsid w:val="00CF1E6C"/>
    <w:pPr>
      <w:spacing w:before="100" w:beforeAutospacing="1" w:after="119"/>
    </w:pPr>
    <w:rPr>
      <w:rFonts w:ascii="Times New Roman" w:eastAsia="Times New Roman" w:hAnsi="Times New Roman" w:cs="Times New Roman"/>
      <w:kern w:val="0"/>
      <w:sz w:val="24"/>
      <w:szCs w:val="24"/>
      <w:lang w:eastAsia="fr-FR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CF1E6C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CF1E6C"/>
    <w:rPr>
      <w:rFonts w:ascii="Calibri" w:eastAsia="SimSun" w:hAnsi="Calibri" w:cs="Tahoma"/>
      <w:kern w:val="3"/>
      <w:sz w:val="20"/>
      <w:szCs w:val="20"/>
    </w:rPr>
  </w:style>
  <w:style w:type="character" w:styleId="Appeldenotedefin">
    <w:name w:val="endnote reference"/>
    <w:uiPriority w:val="99"/>
    <w:semiHidden/>
    <w:unhideWhenUsed/>
    <w:rsid w:val="00CF1E6C"/>
    <w:rPr>
      <w:vertAlign w:val="superscript"/>
    </w:rPr>
  </w:style>
  <w:style w:type="character" w:styleId="Appelnotedebasdep">
    <w:name w:val="footnote reference"/>
    <w:uiPriority w:val="99"/>
    <w:semiHidden/>
    <w:unhideWhenUsed/>
    <w:rsid w:val="00CF1E6C"/>
    <w:rPr>
      <w:vertAlign w:val="superscript"/>
    </w:rPr>
  </w:style>
  <w:style w:type="table" w:styleId="Grilledutableau">
    <w:name w:val="Table Grid"/>
    <w:basedOn w:val="TableauNormal"/>
    <w:uiPriority w:val="39"/>
    <w:rsid w:val="00CF1E6C"/>
    <w:rPr>
      <w:rFonts w:ascii="Calibri" w:eastAsia="SimSun" w:hAnsi="Calibri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">
    <w:name w:val="Heading"/>
    <w:basedOn w:val="Standard"/>
    <w:next w:val="Textbody"/>
    <w:rsid w:val="00CF1E6C"/>
    <w:pPr>
      <w:keepNext/>
      <w:widowControl w:val="0"/>
      <w:spacing w:before="240" w:after="120" w:line="240" w:lineRule="auto"/>
    </w:pPr>
    <w:rPr>
      <w:rFonts w:ascii="Arial" w:eastAsia="Microsoft YaHei" w:hAnsi="Arial" w:cs="Mangal"/>
      <w:sz w:val="28"/>
      <w:szCs w:val="28"/>
      <w:lang w:eastAsia="zh-CN" w:bidi="hi-IN"/>
    </w:rPr>
  </w:style>
  <w:style w:type="paragraph" w:customStyle="1" w:styleId="Textbody">
    <w:name w:val="Text body"/>
    <w:basedOn w:val="Standard"/>
    <w:rsid w:val="00CF1E6C"/>
    <w:pPr>
      <w:widowControl w:val="0"/>
      <w:spacing w:after="120" w:line="240" w:lineRule="auto"/>
    </w:pPr>
    <w:rPr>
      <w:rFonts w:ascii="Times New Roman" w:hAnsi="Times New Roman" w:cs="Mangal"/>
      <w:sz w:val="24"/>
      <w:szCs w:val="24"/>
      <w:lang w:eastAsia="zh-CN" w:bidi="hi-IN"/>
    </w:rPr>
  </w:style>
  <w:style w:type="paragraph" w:styleId="Liste">
    <w:name w:val="List"/>
    <w:basedOn w:val="Textbody"/>
    <w:rsid w:val="00CF1E6C"/>
  </w:style>
  <w:style w:type="paragraph" w:styleId="Lgende">
    <w:name w:val="caption"/>
    <w:basedOn w:val="Standard"/>
    <w:rsid w:val="00CF1E6C"/>
    <w:pPr>
      <w:widowControl w:val="0"/>
      <w:suppressLineNumbers/>
      <w:spacing w:before="120" w:after="120" w:line="240" w:lineRule="auto"/>
    </w:pPr>
    <w:rPr>
      <w:rFonts w:ascii="Times New Roman" w:hAnsi="Times New Roman" w:cs="Mangal"/>
      <w:i/>
      <w:iCs/>
      <w:sz w:val="24"/>
      <w:szCs w:val="24"/>
      <w:lang w:eastAsia="zh-CN" w:bidi="hi-IN"/>
    </w:rPr>
  </w:style>
  <w:style w:type="paragraph" w:customStyle="1" w:styleId="Index">
    <w:name w:val="Index"/>
    <w:basedOn w:val="Standard"/>
    <w:rsid w:val="00CF1E6C"/>
    <w:pPr>
      <w:widowControl w:val="0"/>
      <w:suppressLineNumbers/>
      <w:spacing w:after="0" w:line="240" w:lineRule="auto"/>
    </w:pPr>
    <w:rPr>
      <w:rFonts w:ascii="Times New Roman" w:hAnsi="Times New Roman" w:cs="Mangal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CF1E6C"/>
    <w:pPr>
      <w:widowControl w:val="0"/>
      <w:suppressLineNumbers/>
      <w:spacing w:after="0" w:line="240" w:lineRule="auto"/>
    </w:pPr>
    <w:rPr>
      <w:rFonts w:ascii="Times New Roman" w:hAnsi="Times New Roman" w:cs="Mangal"/>
      <w:sz w:val="24"/>
      <w:szCs w:val="24"/>
      <w:lang w:eastAsia="zh-CN" w:bidi="hi-IN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F1E6C"/>
    <w:rPr>
      <w:rFonts w:ascii="Times New Roman" w:hAnsi="Times New Roman" w:cs="Mangal"/>
      <w:b/>
      <w:bCs/>
      <w:szCs w:val="18"/>
      <w:lang w:eastAsia="zh-CN" w:bidi="hi-IN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F1E6C"/>
    <w:rPr>
      <w:rFonts w:ascii="Times New Roman" w:eastAsia="SimSun" w:hAnsi="Times New Roman" w:cs="Mangal"/>
      <w:b/>
      <w:bCs/>
      <w:kern w:val="3"/>
      <w:sz w:val="20"/>
      <w:szCs w:val="18"/>
      <w:lang w:eastAsia="zh-CN" w:bidi="hi-IN"/>
    </w:rPr>
  </w:style>
  <w:style w:type="paragraph" w:styleId="Rvision">
    <w:name w:val="Revision"/>
    <w:hidden/>
    <w:uiPriority w:val="99"/>
    <w:semiHidden/>
    <w:rsid w:val="00CF1E6C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numbering" w:customStyle="1" w:styleId="Aucuneliste1">
    <w:name w:val="Aucune liste1"/>
    <w:next w:val="Aucuneliste"/>
    <w:uiPriority w:val="99"/>
    <w:semiHidden/>
    <w:unhideWhenUsed/>
    <w:rsid w:val="00CF1E6C"/>
  </w:style>
  <w:style w:type="numbering" w:customStyle="1" w:styleId="Aucuneliste2">
    <w:name w:val="Aucune liste2"/>
    <w:next w:val="Aucuneliste"/>
    <w:uiPriority w:val="99"/>
    <w:semiHidden/>
    <w:unhideWhenUsed/>
    <w:rsid w:val="00CF1E6C"/>
  </w:style>
  <w:style w:type="character" w:customStyle="1" w:styleId="WW8Num1z0">
    <w:name w:val="WW8Num1z0"/>
    <w:rsid w:val="00CF1E6C"/>
  </w:style>
  <w:style w:type="character" w:customStyle="1" w:styleId="WW8Num1z1">
    <w:name w:val="WW8Num1z1"/>
    <w:rsid w:val="00CF1E6C"/>
  </w:style>
  <w:style w:type="character" w:customStyle="1" w:styleId="WW8Num1z2">
    <w:name w:val="WW8Num1z2"/>
    <w:rsid w:val="00CF1E6C"/>
  </w:style>
  <w:style w:type="character" w:customStyle="1" w:styleId="WW8Num1z3">
    <w:name w:val="WW8Num1z3"/>
    <w:rsid w:val="00CF1E6C"/>
  </w:style>
  <w:style w:type="character" w:customStyle="1" w:styleId="WW8Num1z4">
    <w:name w:val="WW8Num1z4"/>
    <w:rsid w:val="00CF1E6C"/>
  </w:style>
  <w:style w:type="paragraph" w:styleId="En-tte">
    <w:name w:val="header"/>
    <w:basedOn w:val="Normal"/>
    <w:link w:val="En-tteCar"/>
    <w:uiPriority w:val="99"/>
    <w:unhideWhenUsed/>
    <w:rsid w:val="00CF1E6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F1E6C"/>
    <w:rPr>
      <w:rFonts w:ascii="Calibri" w:eastAsia="SimSun" w:hAnsi="Calibri" w:cs="Tahoma"/>
      <w:kern w:val="3"/>
    </w:rPr>
  </w:style>
  <w:style w:type="paragraph" w:styleId="Pieddepage">
    <w:name w:val="footer"/>
    <w:basedOn w:val="Normal"/>
    <w:link w:val="PieddepageCar"/>
    <w:uiPriority w:val="99"/>
    <w:unhideWhenUsed/>
    <w:rsid w:val="00CF1E6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F1E6C"/>
    <w:rPr>
      <w:rFonts w:ascii="Calibri" w:eastAsia="SimSun" w:hAnsi="Calibri" w:cs="Tahoma"/>
      <w:kern w:val="3"/>
    </w:rPr>
  </w:style>
  <w:style w:type="character" w:customStyle="1" w:styleId="citation">
    <w:name w:val="citation"/>
    <w:basedOn w:val="Policepardfaut"/>
    <w:rsid w:val="00CF1E6C"/>
  </w:style>
  <w:style w:type="character" w:styleId="Lienhypertexte">
    <w:name w:val="Hyperlink"/>
    <w:uiPriority w:val="99"/>
    <w:unhideWhenUsed/>
    <w:rsid w:val="00CF1E6C"/>
    <w:rPr>
      <w:color w:val="0000FF"/>
      <w:u w:val="single"/>
    </w:rPr>
  </w:style>
  <w:style w:type="table" w:customStyle="1" w:styleId="Grilledutableau1">
    <w:name w:val="Grille du tableau1"/>
    <w:basedOn w:val="TableauNormal"/>
    <w:next w:val="Grilledutableau"/>
    <w:uiPriority w:val="39"/>
    <w:rsid w:val="00CF1E6C"/>
    <w:rPr>
      <w:rFonts w:ascii="Calibri" w:eastAsia="Calibri" w:hAnsi="Calibri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39"/>
    <w:rsid w:val="00CF1E6C"/>
    <w:rPr>
      <w:rFonts w:ascii="Calibri" w:eastAsia="Calibri" w:hAnsi="Calibri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39"/>
    <w:rsid w:val="00CF1E6C"/>
    <w:rPr>
      <w:rFonts w:ascii="Calibri" w:eastAsia="Calibri" w:hAnsi="Calibri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Policepardfaut"/>
    <w:rsid w:val="00CF1E6C"/>
  </w:style>
  <w:style w:type="character" w:styleId="Accentuation">
    <w:name w:val="Emphasis"/>
    <w:uiPriority w:val="20"/>
    <w:qFormat/>
    <w:rsid w:val="00CF1E6C"/>
    <w:rPr>
      <w:i/>
      <w:iCs/>
    </w:rPr>
  </w:style>
  <w:style w:type="table" w:customStyle="1" w:styleId="Grilledutableau4">
    <w:name w:val="Grille du tableau4"/>
    <w:basedOn w:val="TableauNormal"/>
    <w:next w:val="Grilledutableau"/>
    <w:uiPriority w:val="39"/>
    <w:rsid w:val="00CF1E6C"/>
    <w:rPr>
      <w:rFonts w:ascii="Calibri" w:eastAsia="Calibri" w:hAnsi="Calibri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Policepardfaut"/>
    <w:rsid w:val="00CF1E6C"/>
  </w:style>
  <w:style w:type="numbering" w:customStyle="1" w:styleId="Aucuneliste3">
    <w:name w:val="Aucune liste3"/>
    <w:next w:val="Aucuneliste"/>
    <w:uiPriority w:val="99"/>
    <w:semiHidden/>
    <w:unhideWhenUsed/>
    <w:rsid w:val="00CF1E6C"/>
  </w:style>
  <w:style w:type="paragraph" w:customStyle="1" w:styleId="BiblioTitreLivres">
    <w:name w:val="Biblio Titre Livres"/>
    <w:basedOn w:val="Normal"/>
    <w:link w:val="BiblioTitreLivresCar"/>
    <w:qFormat/>
    <w:rsid w:val="00CF1E6C"/>
    <w:pPr>
      <w:numPr>
        <w:ilvl w:val="1"/>
        <w:numId w:val="2"/>
      </w:numPr>
      <w:shd w:val="clear" w:color="auto" w:fill="FFFFFF"/>
      <w:spacing w:line="285" w:lineRule="atLeast"/>
    </w:pPr>
    <w:rPr>
      <w:rFonts w:ascii="Century" w:eastAsia="Calibri" w:hAnsi="Century" w:cs="Arial"/>
      <w:kern w:val="0"/>
      <w:sz w:val="28"/>
      <w:szCs w:val="28"/>
      <w:u w:val="single"/>
      <w:shd w:val="clear" w:color="auto" w:fill="FFFFFF"/>
    </w:rPr>
  </w:style>
  <w:style w:type="character" w:customStyle="1" w:styleId="BiblioTitreLivresCar">
    <w:name w:val="Biblio Titre Livres Car"/>
    <w:link w:val="BiblioTitreLivres"/>
    <w:rsid w:val="00CF1E6C"/>
    <w:rPr>
      <w:rFonts w:ascii="Century" w:eastAsia="Calibri" w:hAnsi="Century" w:cs="Arial"/>
      <w:sz w:val="28"/>
      <w:szCs w:val="28"/>
      <w:u w:val="single"/>
      <w:shd w:val="clear" w:color="auto" w:fill="FFFFFF"/>
    </w:rPr>
  </w:style>
  <w:style w:type="paragraph" w:customStyle="1" w:styleId="Titrempep1">
    <w:name w:val="Titre mpep 1"/>
    <w:basedOn w:val="Titre1"/>
    <w:link w:val="Titrempep1Car"/>
    <w:qFormat/>
    <w:rsid w:val="00CF1E6C"/>
    <w:pPr>
      <w:pBdr>
        <w:top w:val="single" w:sz="4" w:space="1" w:color="BFBFBF"/>
        <w:left w:val="single" w:sz="4" w:space="4" w:color="BFBFBF"/>
        <w:bottom w:val="single" w:sz="4" w:space="1" w:color="BFBFBF"/>
        <w:right w:val="single" w:sz="4" w:space="4" w:color="BFBFBF"/>
      </w:pBdr>
    </w:pPr>
    <w:rPr>
      <w:rFonts w:ascii="Century" w:hAnsi="Century"/>
      <w:sz w:val="80"/>
      <w:szCs w:val="80"/>
    </w:rPr>
  </w:style>
  <w:style w:type="character" w:customStyle="1" w:styleId="Titrempep1Car">
    <w:name w:val="Titre mpep 1 Car"/>
    <w:link w:val="Titrempep1"/>
    <w:rsid w:val="00CF1E6C"/>
    <w:rPr>
      <w:rFonts w:ascii="Century" w:eastAsia="Times New Roman" w:hAnsi="Century" w:cs="Times New Roman"/>
      <w:sz w:val="80"/>
      <w:szCs w:val="80"/>
    </w:rPr>
  </w:style>
  <w:style w:type="table" w:customStyle="1" w:styleId="Grilledutableau5">
    <w:name w:val="Grille du tableau5"/>
    <w:basedOn w:val="TableauNormal"/>
    <w:next w:val="Grilledutableau"/>
    <w:uiPriority w:val="39"/>
    <w:rsid w:val="00CF1E6C"/>
    <w:rPr>
      <w:rFonts w:ascii="Calibri" w:eastAsia="Calibri" w:hAnsi="Calibri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CF1E6C"/>
    <w:pPr>
      <w:ind w:left="720"/>
      <w:contextualSpacing/>
    </w:pPr>
  </w:style>
  <w:style w:type="character" w:styleId="lev">
    <w:name w:val="Strong"/>
    <w:uiPriority w:val="22"/>
    <w:qFormat/>
    <w:rsid w:val="00CF1E6C"/>
    <w:rPr>
      <w:b/>
      <w:bCs/>
    </w:rPr>
  </w:style>
  <w:style w:type="character" w:styleId="Lienhypertextesuivivisit">
    <w:name w:val="FollowedHyperlink"/>
    <w:uiPriority w:val="99"/>
    <w:semiHidden/>
    <w:unhideWhenUsed/>
    <w:rsid w:val="00CF1E6C"/>
    <w:rPr>
      <w:color w:val="954F72"/>
      <w:u w:val="single"/>
    </w:rPr>
  </w:style>
  <w:style w:type="table" w:customStyle="1" w:styleId="Grilledutableau31">
    <w:name w:val="Grille du tableau31"/>
    <w:basedOn w:val="TableauNormal"/>
    <w:next w:val="Grilledutableau"/>
    <w:uiPriority w:val="39"/>
    <w:rsid w:val="00CF1E6C"/>
    <w:rPr>
      <w:rFonts w:ascii="Calibri" w:eastAsia="Calibri" w:hAnsi="Calibri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Aucuneliste4">
    <w:name w:val="Aucune liste4"/>
    <w:next w:val="Aucuneliste"/>
    <w:uiPriority w:val="99"/>
    <w:semiHidden/>
    <w:unhideWhenUsed/>
    <w:rsid w:val="00CF1E6C"/>
  </w:style>
  <w:style w:type="paragraph" w:customStyle="1" w:styleId="Basdepage1">
    <w:name w:val="Bas de page 1"/>
    <w:basedOn w:val="Notedebasdepage"/>
    <w:link w:val="Basdepage1Car"/>
    <w:qFormat/>
    <w:rsid w:val="00CF1E6C"/>
    <w:rPr>
      <w:sz w:val="28"/>
      <w:szCs w:val="28"/>
    </w:rPr>
  </w:style>
  <w:style w:type="paragraph" w:customStyle="1" w:styleId="Intertitre">
    <w:name w:val="Intertitre"/>
    <w:basedOn w:val="Normal"/>
    <w:link w:val="IntertitreCar"/>
    <w:qFormat/>
    <w:rsid w:val="00CF1E6C"/>
    <w:pPr>
      <w:spacing w:after="240"/>
    </w:pPr>
    <w:rPr>
      <w:rFonts w:ascii="Garamond" w:hAnsi="Garamond" w:cs="AmerType Md BT"/>
      <w:b/>
      <w:sz w:val="36"/>
      <w:szCs w:val="36"/>
      <w:lang w:eastAsia="zh-CN" w:bidi="hi-IN"/>
    </w:rPr>
  </w:style>
  <w:style w:type="character" w:customStyle="1" w:styleId="Basdepage1Car">
    <w:name w:val="Bas de page 1 Car"/>
    <w:link w:val="Basdepage1"/>
    <w:rsid w:val="00CF1E6C"/>
    <w:rPr>
      <w:rFonts w:ascii="Garamond" w:eastAsia="SimSun" w:hAnsi="Garamond" w:cs="Tahoma"/>
      <w:kern w:val="3"/>
      <w:sz w:val="28"/>
      <w:szCs w:val="28"/>
    </w:rPr>
  </w:style>
  <w:style w:type="character" w:customStyle="1" w:styleId="IntertitreCar">
    <w:name w:val="Intertitre Car"/>
    <w:link w:val="Intertitre"/>
    <w:rsid w:val="00CF1E6C"/>
    <w:rPr>
      <w:rFonts w:ascii="Garamond" w:eastAsia="SimSun" w:hAnsi="Garamond" w:cs="AmerType Md BT"/>
      <w:b/>
      <w:kern w:val="3"/>
      <w:sz w:val="36"/>
      <w:szCs w:val="36"/>
      <w:lang w:eastAsia="zh-CN" w:bidi="hi-IN"/>
    </w:rPr>
  </w:style>
  <w:style w:type="paragraph" w:customStyle="1" w:styleId="Sous-titrechapitre">
    <w:name w:val="Sous-titre chapitre"/>
    <w:basedOn w:val="Normal"/>
    <w:link w:val="Sous-titrechapitreCar"/>
    <w:qFormat/>
    <w:rsid w:val="00CF1E6C"/>
    <w:pPr>
      <w:spacing w:after="240"/>
      <w:jc w:val="center"/>
    </w:pPr>
    <w:rPr>
      <w:rFonts w:ascii="Garamond" w:hAnsi="Garamond" w:cs="AmerType Md BT"/>
      <w:sz w:val="40"/>
      <w:szCs w:val="40"/>
      <w:lang w:eastAsia="zh-CN" w:bidi="hi-IN"/>
    </w:rPr>
  </w:style>
  <w:style w:type="paragraph" w:customStyle="1" w:styleId="Chapitre">
    <w:name w:val="Chapitre"/>
    <w:basedOn w:val="Normal"/>
    <w:link w:val="ChapitreCar"/>
    <w:qFormat/>
    <w:rsid w:val="00CF1E6C"/>
    <w:pPr>
      <w:spacing w:after="240"/>
      <w:jc w:val="center"/>
    </w:pPr>
    <w:rPr>
      <w:rFonts w:ascii="Garamond" w:hAnsi="Garamond" w:cs="AmerType Md BT"/>
      <w:b/>
      <w:sz w:val="48"/>
      <w:szCs w:val="48"/>
      <w:u w:val="single"/>
      <w:lang w:eastAsia="zh-CN" w:bidi="hi-IN"/>
    </w:rPr>
  </w:style>
  <w:style w:type="character" w:customStyle="1" w:styleId="Sous-titrechapitreCar">
    <w:name w:val="Sous-titre chapitre Car"/>
    <w:link w:val="Sous-titrechapitre"/>
    <w:rsid w:val="00CF1E6C"/>
    <w:rPr>
      <w:rFonts w:ascii="Garamond" w:eastAsia="SimSun" w:hAnsi="Garamond" w:cs="AmerType Md BT"/>
      <w:kern w:val="3"/>
      <w:sz w:val="40"/>
      <w:szCs w:val="40"/>
      <w:lang w:eastAsia="zh-CN" w:bidi="hi-IN"/>
    </w:rPr>
  </w:style>
  <w:style w:type="character" w:customStyle="1" w:styleId="ChapitreCar">
    <w:name w:val="Chapitre Car"/>
    <w:link w:val="Chapitre"/>
    <w:rsid w:val="00CF1E6C"/>
    <w:rPr>
      <w:rFonts w:ascii="Garamond" w:eastAsia="SimSun" w:hAnsi="Garamond" w:cs="AmerType Md BT"/>
      <w:b/>
      <w:kern w:val="3"/>
      <w:sz w:val="48"/>
      <w:szCs w:val="48"/>
      <w:u w:val="single"/>
      <w:lang w:eastAsia="zh-CN" w:bidi="hi-IN"/>
    </w:rPr>
  </w:style>
  <w:style w:type="paragraph" w:customStyle="1" w:styleId="NOTEBasdepage">
    <w:name w:val="NOTE Bas de page"/>
    <w:basedOn w:val="Notedebasdepage"/>
    <w:link w:val="NOTEBasdepageCar"/>
    <w:qFormat/>
    <w:rsid w:val="00CF1E6C"/>
    <w:rPr>
      <w:sz w:val="28"/>
      <w:szCs w:val="28"/>
    </w:rPr>
  </w:style>
  <w:style w:type="character" w:customStyle="1" w:styleId="NOTEBasdepageCar">
    <w:name w:val="NOTE Bas de page Car"/>
    <w:link w:val="NOTEBasdepage"/>
    <w:rsid w:val="00CF1E6C"/>
    <w:rPr>
      <w:rFonts w:ascii="Garamond" w:eastAsia="SimSun" w:hAnsi="Garamond" w:cs="Tahoma"/>
      <w:kern w:val="3"/>
      <w:sz w:val="28"/>
      <w:szCs w:val="28"/>
    </w:rPr>
  </w:style>
  <w:style w:type="paragraph" w:customStyle="1" w:styleId="AComplter">
    <w:name w:val="A Compléter"/>
    <w:basedOn w:val="NormalWeb"/>
    <w:link w:val="AComplterCar"/>
    <w:qFormat/>
    <w:rsid w:val="00CF1E6C"/>
    <w:pPr>
      <w:spacing w:before="0" w:beforeAutospacing="0" w:after="0"/>
    </w:pPr>
    <w:rPr>
      <w:rFonts w:ascii="Garamond" w:hAnsi="Garamond"/>
      <w:b/>
      <w:color w:val="385623"/>
      <w:sz w:val="36"/>
      <w:szCs w:val="36"/>
    </w:rPr>
  </w:style>
  <w:style w:type="character" w:customStyle="1" w:styleId="NormalWebCar">
    <w:name w:val="Normal (Web) Car"/>
    <w:link w:val="NormalWeb"/>
    <w:uiPriority w:val="99"/>
    <w:rsid w:val="00CF1E6C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ComplterCar">
    <w:name w:val="A Compléter Car"/>
    <w:link w:val="AComplter"/>
    <w:rsid w:val="00CF1E6C"/>
    <w:rPr>
      <w:rFonts w:ascii="Garamond" w:eastAsia="Times New Roman" w:hAnsi="Garamond" w:cs="Times New Roman"/>
      <w:b/>
      <w:color w:val="385623"/>
      <w:sz w:val="36"/>
      <w:szCs w:val="36"/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rsid w:val="00CF1E6C"/>
  </w:style>
  <w:style w:type="paragraph" w:styleId="TM2">
    <w:name w:val="toc 2"/>
    <w:basedOn w:val="Normal"/>
    <w:next w:val="Normal"/>
    <w:autoRedefine/>
    <w:uiPriority w:val="39"/>
    <w:unhideWhenUsed/>
    <w:rsid w:val="00CF1E6C"/>
    <w:pPr>
      <w:ind w:left="220"/>
    </w:pPr>
  </w:style>
  <w:style w:type="paragraph" w:styleId="TM3">
    <w:name w:val="toc 3"/>
    <w:basedOn w:val="Normal"/>
    <w:next w:val="Normal"/>
    <w:autoRedefine/>
    <w:uiPriority w:val="39"/>
    <w:unhideWhenUsed/>
    <w:rsid w:val="00CF1E6C"/>
    <w:pPr>
      <w:ind w:left="440"/>
    </w:pPr>
  </w:style>
  <w:style w:type="paragraph" w:styleId="TM4">
    <w:name w:val="toc 4"/>
    <w:basedOn w:val="Normal"/>
    <w:next w:val="Normal"/>
    <w:autoRedefine/>
    <w:uiPriority w:val="39"/>
    <w:unhideWhenUsed/>
    <w:rsid w:val="00CF1E6C"/>
    <w:pPr>
      <w:spacing w:after="100"/>
      <w:ind w:left="660"/>
    </w:pPr>
    <w:rPr>
      <w:rFonts w:eastAsia="Times New Roman" w:cs="Times New Roman"/>
      <w:kern w:val="0"/>
      <w:lang w:eastAsia="fr-FR"/>
    </w:rPr>
  </w:style>
  <w:style w:type="paragraph" w:styleId="TM5">
    <w:name w:val="toc 5"/>
    <w:basedOn w:val="Normal"/>
    <w:next w:val="Normal"/>
    <w:autoRedefine/>
    <w:uiPriority w:val="39"/>
    <w:unhideWhenUsed/>
    <w:rsid w:val="00CF1E6C"/>
    <w:pPr>
      <w:spacing w:after="100"/>
      <w:ind w:left="880"/>
    </w:pPr>
    <w:rPr>
      <w:rFonts w:eastAsia="Times New Roman" w:cs="Times New Roman"/>
      <w:kern w:val="0"/>
      <w:lang w:eastAsia="fr-FR"/>
    </w:rPr>
  </w:style>
  <w:style w:type="paragraph" w:styleId="TM6">
    <w:name w:val="toc 6"/>
    <w:basedOn w:val="Normal"/>
    <w:next w:val="Normal"/>
    <w:autoRedefine/>
    <w:uiPriority w:val="39"/>
    <w:unhideWhenUsed/>
    <w:rsid w:val="00CF1E6C"/>
    <w:pPr>
      <w:spacing w:after="100"/>
      <w:ind w:left="1100"/>
    </w:pPr>
    <w:rPr>
      <w:rFonts w:eastAsia="Times New Roman" w:cs="Times New Roman"/>
      <w:kern w:val="0"/>
      <w:lang w:eastAsia="fr-FR"/>
    </w:rPr>
  </w:style>
  <w:style w:type="paragraph" w:styleId="TM7">
    <w:name w:val="toc 7"/>
    <w:basedOn w:val="Normal"/>
    <w:next w:val="Normal"/>
    <w:autoRedefine/>
    <w:uiPriority w:val="39"/>
    <w:unhideWhenUsed/>
    <w:rsid w:val="00CF1E6C"/>
    <w:pPr>
      <w:spacing w:after="100"/>
      <w:ind w:left="1320"/>
    </w:pPr>
    <w:rPr>
      <w:rFonts w:eastAsia="Times New Roman" w:cs="Times New Roman"/>
      <w:kern w:val="0"/>
      <w:lang w:eastAsia="fr-FR"/>
    </w:rPr>
  </w:style>
  <w:style w:type="paragraph" w:styleId="TM8">
    <w:name w:val="toc 8"/>
    <w:basedOn w:val="Normal"/>
    <w:next w:val="Normal"/>
    <w:autoRedefine/>
    <w:uiPriority w:val="39"/>
    <w:unhideWhenUsed/>
    <w:rsid w:val="00CF1E6C"/>
    <w:pPr>
      <w:spacing w:after="100"/>
      <w:ind w:left="1540"/>
    </w:pPr>
    <w:rPr>
      <w:rFonts w:eastAsia="Times New Roman" w:cs="Times New Roman"/>
      <w:kern w:val="0"/>
      <w:lang w:eastAsia="fr-FR"/>
    </w:rPr>
  </w:style>
  <w:style w:type="paragraph" w:styleId="TM9">
    <w:name w:val="toc 9"/>
    <w:basedOn w:val="Normal"/>
    <w:next w:val="Normal"/>
    <w:autoRedefine/>
    <w:uiPriority w:val="39"/>
    <w:unhideWhenUsed/>
    <w:rsid w:val="00CF1E6C"/>
    <w:pPr>
      <w:spacing w:after="100"/>
      <w:ind w:left="1760"/>
    </w:pPr>
    <w:rPr>
      <w:rFonts w:eastAsia="Times New Roman" w:cs="Times New Roman"/>
      <w:kern w:val="0"/>
      <w:lang w:eastAsia="fr-FR"/>
    </w:rPr>
  </w:style>
  <w:style w:type="character" w:styleId="Mentionnonrsolue">
    <w:name w:val="Unresolved Mention"/>
    <w:uiPriority w:val="99"/>
    <w:semiHidden/>
    <w:unhideWhenUsed/>
    <w:rsid w:val="00CF1E6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L%27Invention_de_l%27Europe" TargetMode="External"/><Relationship Id="rId13" Type="http://schemas.openxmlformats.org/officeDocument/2006/relationships/hyperlink" Target="https://fr.wikipedia.org/wiki/L%27Origine_des_syst%C3%A8mes_familiau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r.wikipedia.org/wiki/1984" TargetMode="External"/><Relationship Id="rId12" Type="http://schemas.openxmlformats.org/officeDocument/2006/relationships/hyperlink" Target="https://fr.wikipedia.org/wiki/1998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hyperlink" Target="https://fr.wikipedia.org/wiki/L%27Enfance_du_monde" TargetMode="External"/><Relationship Id="rId11" Type="http://schemas.openxmlformats.org/officeDocument/2006/relationships/hyperlink" Target="https://fr.wikipedia.org/wiki/L%27Illusion_%C3%A9conomique" TargetMode="External"/><Relationship Id="rId5" Type="http://schemas.openxmlformats.org/officeDocument/2006/relationships/hyperlink" Target="https://fr.wikipedia.org/wiki/La_Troisi%C3%A8me_Plan%C3%A8te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fr.wikipedia.org/wiki/Le_Destin_des_immigr%C3%A9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r.wikipedia.org/wiki/1990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17</Pages>
  <Words>5218</Words>
  <Characters>28703</Characters>
  <Application>Microsoft Office Word</Application>
  <DocSecurity>0</DocSecurity>
  <Lines>239</Lines>
  <Paragraphs>67</Paragraphs>
  <ScaleCrop>false</ScaleCrop>
  <Company/>
  <LinksUpToDate>false</LinksUpToDate>
  <CharactersWithSpaces>33854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GillesAmiel</dc:creator>
  <cp:keywords/>
  <dc:description/>
  <cp:lastModifiedBy>GillesAmiel</cp:lastModifiedBy>
  <cp:revision>59</cp:revision>
  <dcterms:created xsi:type="dcterms:W3CDTF">2020-05-31T23:36:00Z</dcterms:created>
  <dcterms:modified xsi:type="dcterms:W3CDTF">2020-06-01T00:27:00Z</dcterms:modified>
</cp:coreProperties>
</file>